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8F616" w14:textId="77777777" w:rsidR="00AD42B2" w:rsidRDefault="00AD42B2" w:rsidP="00885B07">
      <w:pPr>
        <w:jc w:val="center"/>
        <w:outlineLvl w:val="0"/>
        <w:rPr>
          <w:b/>
          <w:sz w:val="24"/>
          <w:szCs w:val="22"/>
          <w:lang w:val="en-GB"/>
        </w:rPr>
      </w:pPr>
    </w:p>
    <w:p w14:paraId="1F156124" w14:textId="77777777" w:rsidR="00F21BF0" w:rsidRPr="00885B07" w:rsidRDefault="005A2856" w:rsidP="00885B07">
      <w:pPr>
        <w:jc w:val="center"/>
        <w:outlineLvl w:val="0"/>
        <w:rPr>
          <w:b/>
          <w:sz w:val="24"/>
          <w:szCs w:val="22"/>
          <w:lang w:val="en-GB"/>
        </w:rPr>
      </w:pPr>
      <w:r w:rsidRPr="00885B07">
        <w:rPr>
          <w:b/>
          <w:sz w:val="24"/>
          <w:szCs w:val="22"/>
          <w:lang w:val="en-GB"/>
        </w:rPr>
        <w:t xml:space="preserve">NERIS </w:t>
      </w:r>
      <w:r w:rsidR="00885B07">
        <w:rPr>
          <w:b/>
          <w:sz w:val="24"/>
          <w:szCs w:val="22"/>
          <w:lang w:val="en-GB"/>
        </w:rPr>
        <w:t>Working G</w:t>
      </w:r>
      <w:r w:rsidR="00D250F5" w:rsidRPr="00885B07">
        <w:rPr>
          <w:b/>
          <w:sz w:val="24"/>
          <w:szCs w:val="22"/>
          <w:lang w:val="en-GB"/>
        </w:rPr>
        <w:t xml:space="preserve">roup </w:t>
      </w:r>
      <w:r w:rsidRPr="00885B07">
        <w:rPr>
          <w:b/>
          <w:sz w:val="24"/>
          <w:szCs w:val="22"/>
          <w:lang w:val="en-GB"/>
        </w:rPr>
        <w:t>on</w:t>
      </w:r>
      <w:r w:rsidR="00667613">
        <w:rPr>
          <w:b/>
          <w:sz w:val="24"/>
          <w:szCs w:val="22"/>
          <w:lang w:val="en-GB"/>
        </w:rPr>
        <w:t xml:space="preserve"> </w:t>
      </w:r>
      <w:r w:rsidR="00BE6AFA" w:rsidRPr="00885B07">
        <w:rPr>
          <w:b/>
          <w:sz w:val="24"/>
          <w:szCs w:val="22"/>
          <w:lang w:val="en-GB"/>
        </w:rPr>
        <w:t>“Information</w:t>
      </w:r>
      <w:r w:rsidR="008E2E39" w:rsidRPr="00885B07">
        <w:rPr>
          <w:b/>
          <w:sz w:val="24"/>
          <w:szCs w:val="22"/>
          <w:lang w:val="en-GB"/>
        </w:rPr>
        <w:t xml:space="preserve">, participation and </w:t>
      </w:r>
      <w:r w:rsidR="00F62F97" w:rsidRPr="00885B07">
        <w:rPr>
          <w:b/>
          <w:sz w:val="24"/>
          <w:szCs w:val="22"/>
          <w:lang w:val="en-GB"/>
        </w:rPr>
        <w:t>communication”</w:t>
      </w:r>
      <w:r w:rsidR="008A035A">
        <w:rPr>
          <w:b/>
          <w:sz w:val="24"/>
          <w:szCs w:val="22"/>
          <w:lang w:val="en-GB"/>
        </w:rPr>
        <w:t xml:space="preserve"> (IPC WG)</w:t>
      </w:r>
      <w:r w:rsidR="00667613">
        <w:rPr>
          <w:b/>
          <w:sz w:val="24"/>
          <w:szCs w:val="22"/>
          <w:lang w:val="en-GB"/>
        </w:rPr>
        <w:t xml:space="preserve"> in </w:t>
      </w:r>
      <w:r w:rsidR="00667613" w:rsidRPr="00667613">
        <w:rPr>
          <w:b/>
          <w:sz w:val="24"/>
          <w:szCs w:val="22"/>
          <w:lang w:val="en-GB"/>
        </w:rPr>
        <w:t>Emergency Preparedness and Response (EPR)</w:t>
      </w:r>
    </w:p>
    <w:p w14:paraId="123C6FEF" w14:textId="77777777" w:rsidR="00DE6729" w:rsidRPr="008179DD" w:rsidRDefault="00DE6729" w:rsidP="008179DD">
      <w:pPr>
        <w:rPr>
          <w:b/>
          <w:szCs w:val="22"/>
          <w:lang w:val="en-GB"/>
        </w:rPr>
      </w:pPr>
    </w:p>
    <w:p w14:paraId="339ECCBC" w14:textId="77777777" w:rsidR="008E2E39" w:rsidRPr="008179DD" w:rsidRDefault="00667613" w:rsidP="00885B07">
      <w:pPr>
        <w:jc w:val="right"/>
        <w:rPr>
          <w:b/>
          <w:szCs w:val="22"/>
          <w:lang w:val="en-GB"/>
        </w:rPr>
      </w:pPr>
      <w:r>
        <w:rPr>
          <w:b/>
          <w:szCs w:val="22"/>
          <w:lang w:val="en-GB"/>
        </w:rPr>
        <w:t>M</w:t>
      </w:r>
      <w:r w:rsidR="008E2E39" w:rsidRPr="008179DD">
        <w:rPr>
          <w:b/>
          <w:szCs w:val="22"/>
          <w:lang w:val="en-GB"/>
        </w:rPr>
        <w:t xml:space="preserve">eeting </w:t>
      </w:r>
      <w:r>
        <w:rPr>
          <w:b/>
          <w:szCs w:val="22"/>
          <w:lang w:val="en-GB"/>
        </w:rPr>
        <w:t>2. Oxford, September</w:t>
      </w:r>
      <w:r w:rsidR="008E2E39" w:rsidRPr="008179DD">
        <w:rPr>
          <w:b/>
          <w:szCs w:val="22"/>
          <w:lang w:val="en-GB"/>
        </w:rPr>
        <w:t xml:space="preserve"> </w:t>
      </w:r>
      <w:r>
        <w:rPr>
          <w:b/>
          <w:szCs w:val="22"/>
          <w:lang w:val="en-GB"/>
        </w:rPr>
        <w:t>19</w:t>
      </w:r>
      <w:r w:rsidR="008179DD">
        <w:rPr>
          <w:b/>
          <w:szCs w:val="22"/>
          <w:lang w:val="en-GB"/>
        </w:rPr>
        <w:t xml:space="preserve">, </w:t>
      </w:r>
      <w:r w:rsidR="008E2E39" w:rsidRPr="008179DD">
        <w:rPr>
          <w:b/>
          <w:szCs w:val="22"/>
          <w:lang w:val="en-GB"/>
        </w:rPr>
        <w:t>2016</w:t>
      </w:r>
    </w:p>
    <w:p w14:paraId="6E2128E0" w14:textId="77777777" w:rsidR="0065475F" w:rsidRDefault="0065475F" w:rsidP="008179DD">
      <w:pPr>
        <w:rPr>
          <w:b/>
          <w:szCs w:val="22"/>
          <w:lang w:val="en-GB"/>
        </w:rPr>
      </w:pPr>
    </w:p>
    <w:p w14:paraId="092A1EC0" w14:textId="77777777" w:rsidR="00CA50E4" w:rsidRDefault="00CA50E4" w:rsidP="008179DD">
      <w:pPr>
        <w:rPr>
          <w:ins w:id="0" w:author="Mélanie Maître" w:date="2016-09-23T16:24:00Z"/>
          <w:b/>
          <w:i/>
          <w:szCs w:val="22"/>
          <w:lang w:val="en-GB"/>
        </w:rPr>
      </w:pPr>
      <w:ins w:id="1" w:author="Mélanie Maître" w:date="2016-09-23T16:23:00Z">
        <w:r>
          <w:rPr>
            <w:b/>
            <w:i/>
            <w:szCs w:val="22"/>
            <w:lang w:val="en-GB"/>
          </w:rPr>
          <w:t xml:space="preserve">List of </w:t>
        </w:r>
      </w:ins>
      <w:ins w:id="2" w:author="Mélanie Maître" w:date="2016-09-23T16:22:00Z">
        <w:r>
          <w:rPr>
            <w:b/>
            <w:i/>
            <w:szCs w:val="22"/>
            <w:lang w:val="en-GB"/>
          </w:rPr>
          <w:t>Participants</w:t>
        </w:r>
      </w:ins>
      <w:ins w:id="3" w:author="Mélanie Maître" w:date="2016-09-23T16:24:00Z">
        <w:r>
          <w:rPr>
            <w:b/>
            <w:i/>
            <w:szCs w:val="22"/>
            <w:lang w:val="en-GB"/>
          </w:rPr>
          <w:t>:</w:t>
        </w:r>
      </w:ins>
    </w:p>
    <w:p w14:paraId="2FEA6B84" w14:textId="77777777" w:rsidR="00CA50E4" w:rsidRPr="000F2D06" w:rsidRDefault="00CA50E4" w:rsidP="000F2D06">
      <w:pPr>
        <w:pStyle w:val="Paragraphedeliste"/>
        <w:numPr>
          <w:ilvl w:val="0"/>
          <w:numId w:val="16"/>
        </w:numPr>
        <w:spacing w:before="60" w:after="60"/>
        <w:ind w:left="714" w:hanging="357"/>
        <w:contextualSpacing w:val="0"/>
        <w:rPr>
          <w:ins w:id="4" w:author="Mélanie Maître" w:date="2016-09-23T16:24:00Z"/>
          <w:rFonts w:ascii="Times New Roman" w:hAnsi="Times New Roman"/>
          <w:b/>
          <w:i/>
          <w:sz w:val="20"/>
          <w:szCs w:val="22"/>
          <w:lang w:val="en-GB"/>
          <w:rPrChange w:id="5" w:author="Mélanie Maître" w:date="2016-09-23T16:34:00Z">
            <w:rPr>
              <w:ins w:id="6" w:author="Mélanie Maître" w:date="2016-09-23T16:24:00Z"/>
              <w:b/>
              <w:i/>
              <w:szCs w:val="22"/>
              <w:lang w:val="en-GB"/>
            </w:rPr>
          </w:rPrChange>
        </w:rPr>
        <w:pPrChange w:id="7" w:author="Mélanie Maître" w:date="2016-09-23T16:35:00Z">
          <w:pPr/>
        </w:pPrChange>
      </w:pPr>
      <w:ins w:id="8" w:author="Mélanie Maître" w:date="2016-09-23T16:24:00Z">
        <w:r w:rsidRPr="000F2D06">
          <w:rPr>
            <w:rFonts w:ascii="Times New Roman" w:hAnsi="Times New Roman"/>
            <w:b/>
            <w:i/>
            <w:sz w:val="20"/>
            <w:szCs w:val="22"/>
            <w:lang w:val="en-GB"/>
            <w:rPrChange w:id="9" w:author="Mélanie Maître" w:date="2016-09-23T16:34:00Z">
              <w:rPr>
                <w:b/>
                <w:i/>
                <w:szCs w:val="22"/>
                <w:lang w:val="en-GB"/>
              </w:rPr>
            </w:rPrChange>
          </w:rPr>
          <w:t>Mario REIS (IST)</w:t>
        </w:r>
      </w:ins>
    </w:p>
    <w:p w14:paraId="4F2B7088" w14:textId="77777777" w:rsidR="00CA50E4" w:rsidRPr="000F2D06" w:rsidRDefault="00CA50E4" w:rsidP="000F2D06">
      <w:pPr>
        <w:pStyle w:val="Paragraphedeliste"/>
        <w:numPr>
          <w:ilvl w:val="0"/>
          <w:numId w:val="16"/>
        </w:numPr>
        <w:spacing w:before="60" w:after="60"/>
        <w:ind w:left="714" w:hanging="357"/>
        <w:contextualSpacing w:val="0"/>
        <w:rPr>
          <w:ins w:id="10" w:author="Mélanie Maître" w:date="2016-09-23T16:24:00Z"/>
          <w:rFonts w:ascii="Times New Roman" w:hAnsi="Times New Roman"/>
          <w:b/>
          <w:i/>
          <w:sz w:val="20"/>
          <w:szCs w:val="22"/>
          <w:lang w:val="en-GB"/>
          <w:rPrChange w:id="11" w:author="Mélanie Maître" w:date="2016-09-23T16:34:00Z">
            <w:rPr>
              <w:ins w:id="12" w:author="Mélanie Maître" w:date="2016-09-23T16:24:00Z"/>
              <w:b/>
              <w:i/>
              <w:szCs w:val="22"/>
              <w:lang w:val="en-GB"/>
            </w:rPr>
          </w:rPrChange>
        </w:rPr>
        <w:pPrChange w:id="13" w:author="Mélanie Maître" w:date="2016-09-23T16:35:00Z">
          <w:pPr/>
        </w:pPrChange>
      </w:pPr>
      <w:ins w:id="14" w:author="Mélanie Maître" w:date="2016-09-23T16:24:00Z">
        <w:r w:rsidRPr="000F2D06">
          <w:rPr>
            <w:rFonts w:ascii="Times New Roman" w:hAnsi="Times New Roman"/>
            <w:b/>
            <w:i/>
            <w:sz w:val="20"/>
            <w:szCs w:val="22"/>
            <w:lang w:val="en-GB"/>
            <w:rPrChange w:id="15" w:author="Mélanie Maître" w:date="2016-09-23T16:34:00Z">
              <w:rPr>
                <w:b/>
                <w:i/>
                <w:szCs w:val="22"/>
                <w:lang w:val="en-GB"/>
              </w:rPr>
            </w:rPrChange>
          </w:rPr>
          <w:t>Isabel PAIVA (IST)</w:t>
        </w:r>
      </w:ins>
    </w:p>
    <w:p w14:paraId="5088F97B" w14:textId="77777777" w:rsidR="00CA50E4" w:rsidRPr="000F2D06" w:rsidRDefault="00CA50E4" w:rsidP="000F2D06">
      <w:pPr>
        <w:pStyle w:val="Paragraphedeliste"/>
        <w:numPr>
          <w:ilvl w:val="0"/>
          <w:numId w:val="16"/>
        </w:numPr>
        <w:spacing w:before="60" w:after="60"/>
        <w:ind w:left="714" w:hanging="357"/>
        <w:contextualSpacing w:val="0"/>
        <w:rPr>
          <w:ins w:id="16" w:author="Mélanie Maître" w:date="2016-09-23T16:24:00Z"/>
          <w:rFonts w:ascii="Times New Roman" w:hAnsi="Times New Roman"/>
          <w:b/>
          <w:i/>
          <w:sz w:val="20"/>
          <w:szCs w:val="22"/>
          <w:lang w:val="en-GB"/>
          <w:rPrChange w:id="17" w:author="Mélanie Maître" w:date="2016-09-23T16:34:00Z">
            <w:rPr>
              <w:ins w:id="18" w:author="Mélanie Maître" w:date="2016-09-23T16:24:00Z"/>
              <w:b/>
              <w:i/>
              <w:szCs w:val="22"/>
              <w:lang w:val="en-GB"/>
            </w:rPr>
          </w:rPrChange>
        </w:rPr>
        <w:pPrChange w:id="19" w:author="Mélanie Maître" w:date="2016-09-23T16:35:00Z">
          <w:pPr/>
        </w:pPrChange>
      </w:pPr>
      <w:ins w:id="20" w:author="Mélanie Maître" w:date="2016-09-23T16:24:00Z">
        <w:r w:rsidRPr="000F2D06">
          <w:rPr>
            <w:rFonts w:ascii="Times New Roman" w:hAnsi="Times New Roman"/>
            <w:b/>
            <w:i/>
            <w:sz w:val="20"/>
            <w:szCs w:val="22"/>
            <w:lang w:val="en-GB"/>
            <w:rPrChange w:id="21" w:author="Mélanie Maître" w:date="2016-09-23T16:34:00Z">
              <w:rPr>
                <w:b/>
                <w:i/>
                <w:szCs w:val="22"/>
                <w:lang w:val="en-GB"/>
              </w:rPr>
            </w:rPrChange>
          </w:rPr>
          <w:t>Pedro VAZ (IST)</w:t>
        </w:r>
      </w:ins>
    </w:p>
    <w:p w14:paraId="31D7C8FD" w14:textId="77777777" w:rsidR="00CA50E4" w:rsidRPr="000F2D06" w:rsidRDefault="00CA50E4" w:rsidP="000F2D06">
      <w:pPr>
        <w:pStyle w:val="Paragraphedeliste"/>
        <w:numPr>
          <w:ilvl w:val="0"/>
          <w:numId w:val="16"/>
        </w:numPr>
        <w:spacing w:before="60" w:after="60"/>
        <w:ind w:left="714" w:hanging="357"/>
        <w:contextualSpacing w:val="0"/>
        <w:rPr>
          <w:ins w:id="22" w:author="Mélanie Maître" w:date="2016-09-23T16:24:00Z"/>
          <w:rFonts w:ascii="Times New Roman" w:hAnsi="Times New Roman"/>
          <w:b/>
          <w:i/>
          <w:sz w:val="20"/>
          <w:szCs w:val="22"/>
          <w:lang w:val="en-GB"/>
          <w:rPrChange w:id="23" w:author="Mélanie Maître" w:date="2016-09-23T16:34:00Z">
            <w:rPr>
              <w:ins w:id="24" w:author="Mélanie Maître" w:date="2016-09-23T16:24:00Z"/>
              <w:b/>
              <w:i/>
              <w:szCs w:val="22"/>
              <w:lang w:val="en-GB"/>
            </w:rPr>
          </w:rPrChange>
        </w:rPr>
        <w:pPrChange w:id="25" w:author="Mélanie Maître" w:date="2016-09-23T16:35:00Z">
          <w:pPr/>
        </w:pPrChange>
      </w:pPr>
      <w:ins w:id="26" w:author="Mélanie Maître" w:date="2016-09-23T16:24:00Z">
        <w:r w:rsidRPr="000F2D06">
          <w:rPr>
            <w:rFonts w:ascii="Times New Roman" w:hAnsi="Times New Roman"/>
            <w:b/>
            <w:i/>
            <w:sz w:val="20"/>
            <w:szCs w:val="22"/>
            <w:lang w:val="en-GB"/>
            <w:rPrChange w:id="27" w:author="Mélanie Maître" w:date="2016-09-23T16:34:00Z">
              <w:rPr>
                <w:b/>
                <w:i/>
                <w:szCs w:val="22"/>
                <w:lang w:val="en-GB"/>
              </w:rPr>
            </w:rPrChange>
          </w:rPr>
          <w:t>Wolfgang RASKOB (KIT)</w:t>
        </w:r>
      </w:ins>
    </w:p>
    <w:p w14:paraId="3E465B91" w14:textId="77777777" w:rsidR="00CA50E4" w:rsidRPr="000F2D06" w:rsidRDefault="00CA50E4" w:rsidP="000F2D06">
      <w:pPr>
        <w:pStyle w:val="Paragraphedeliste"/>
        <w:numPr>
          <w:ilvl w:val="0"/>
          <w:numId w:val="16"/>
        </w:numPr>
        <w:spacing w:before="60" w:after="60"/>
        <w:ind w:left="714" w:hanging="357"/>
        <w:contextualSpacing w:val="0"/>
        <w:rPr>
          <w:ins w:id="28" w:author="Mélanie Maître" w:date="2016-09-23T16:25:00Z"/>
          <w:rFonts w:ascii="Times New Roman" w:hAnsi="Times New Roman"/>
          <w:b/>
          <w:i/>
          <w:sz w:val="20"/>
          <w:szCs w:val="22"/>
          <w:lang w:val="en-GB"/>
          <w:rPrChange w:id="29" w:author="Mélanie Maître" w:date="2016-09-23T16:34:00Z">
            <w:rPr>
              <w:ins w:id="30" w:author="Mélanie Maître" w:date="2016-09-23T16:25:00Z"/>
              <w:b/>
              <w:i/>
              <w:szCs w:val="22"/>
              <w:lang w:val="en-GB"/>
            </w:rPr>
          </w:rPrChange>
        </w:rPr>
        <w:pPrChange w:id="31" w:author="Mélanie Maître" w:date="2016-09-23T16:35:00Z">
          <w:pPr/>
        </w:pPrChange>
      </w:pPr>
      <w:ins w:id="32" w:author="Mélanie Maître" w:date="2016-09-23T16:24:00Z">
        <w:r w:rsidRPr="000F2D06">
          <w:rPr>
            <w:rFonts w:ascii="Times New Roman" w:hAnsi="Times New Roman"/>
            <w:b/>
            <w:i/>
            <w:sz w:val="20"/>
            <w:szCs w:val="22"/>
            <w:lang w:val="en-GB"/>
            <w:rPrChange w:id="33" w:author="Mélanie Maître" w:date="2016-09-23T16:34:00Z">
              <w:rPr>
                <w:b/>
                <w:i/>
                <w:szCs w:val="22"/>
                <w:lang w:val="en-GB"/>
              </w:rPr>
            </w:rPrChange>
          </w:rPr>
          <w:t>Nobuaki MORIYAMA (Hiroshima University)</w:t>
        </w:r>
      </w:ins>
    </w:p>
    <w:p w14:paraId="2C33925C" w14:textId="77777777" w:rsidR="00CA50E4" w:rsidRPr="000F2D06" w:rsidRDefault="000F2D06" w:rsidP="000F2D06">
      <w:pPr>
        <w:pStyle w:val="Paragraphedeliste"/>
        <w:numPr>
          <w:ilvl w:val="0"/>
          <w:numId w:val="16"/>
        </w:numPr>
        <w:spacing w:before="60" w:after="60"/>
        <w:ind w:left="714" w:hanging="357"/>
        <w:contextualSpacing w:val="0"/>
        <w:rPr>
          <w:ins w:id="34" w:author="Mélanie Maître" w:date="2016-09-23T16:25:00Z"/>
          <w:rFonts w:ascii="Times New Roman" w:hAnsi="Times New Roman"/>
          <w:b/>
          <w:i/>
          <w:sz w:val="20"/>
          <w:szCs w:val="22"/>
          <w:lang w:val="en-GB"/>
          <w:rPrChange w:id="35" w:author="Mélanie Maître" w:date="2016-09-23T16:34:00Z">
            <w:rPr>
              <w:ins w:id="36" w:author="Mélanie Maître" w:date="2016-09-23T16:25:00Z"/>
              <w:b/>
              <w:i/>
              <w:szCs w:val="22"/>
              <w:lang w:val="en-GB"/>
            </w:rPr>
          </w:rPrChange>
        </w:rPr>
        <w:pPrChange w:id="37" w:author="Mélanie Maître" w:date="2016-09-23T16:35:00Z">
          <w:pPr/>
        </w:pPrChange>
      </w:pPr>
      <w:ins w:id="38" w:author="Mélanie Maître" w:date="2016-09-23T16:25:00Z">
        <w:r w:rsidRPr="000F2D06">
          <w:rPr>
            <w:rFonts w:ascii="Times New Roman" w:hAnsi="Times New Roman"/>
            <w:b/>
            <w:i/>
            <w:sz w:val="20"/>
            <w:szCs w:val="22"/>
            <w:lang w:val="en-GB"/>
          </w:rPr>
          <w:t>Pascal</w:t>
        </w:r>
        <w:r w:rsidR="00CA50E4" w:rsidRPr="000F2D06">
          <w:rPr>
            <w:rFonts w:ascii="Times New Roman" w:hAnsi="Times New Roman"/>
            <w:b/>
            <w:i/>
            <w:sz w:val="20"/>
            <w:szCs w:val="22"/>
            <w:lang w:val="en-GB"/>
            <w:rPrChange w:id="39" w:author="Mélanie Maître" w:date="2016-09-23T16:34:00Z">
              <w:rPr>
                <w:b/>
                <w:i/>
                <w:szCs w:val="22"/>
                <w:lang w:val="en-GB"/>
              </w:rPr>
            </w:rPrChange>
          </w:rPr>
          <w:t xml:space="preserve"> CROUAIL (CEPN)</w:t>
        </w:r>
      </w:ins>
    </w:p>
    <w:p w14:paraId="51828E3D" w14:textId="77777777" w:rsidR="00CA50E4" w:rsidRPr="000F2D06" w:rsidRDefault="00CA50E4" w:rsidP="000F2D06">
      <w:pPr>
        <w:pStyle w:val="Paragraphedeliste"/>
        <w:numPr>
          <w:ilvl w:val="0"/>
          <w:numId w:val="16"/>
        </w:numPr>
        <w:spacing w:before="60" w:after="60"/>
        <w:ind w:left="714" w:hanging="357"/>
        <w:contextualSpacing w:val="0"/>
        <w:rPr>
          <w:ins w:id="40" w:author="Mélanie Maître" w:date="2016-09-23T16:25:00Z"/>
          <w:rFonts w:ascii="Times New Roman" w:hAnsi="Times New Roman"/>
          <w:b/>
          <w:i/>
          <w:sz w:val="20"/>
          <w:szCs w:val="22"/>
          <w:lang w:val="en-GB"/>
          <w:rPrChange w:id="41" w:author="Mélanie Maître" w:date="2016-09-23T16:34:00Z">
            <w:rPr>
              <w:ins w:id="42" w:author="Mélanie Maître" w:date="2016-09-23T16:25:00Z"/>
              <w:b/>
              <w:i/>
              <w:szCs w:val="22"/>
              <w:lang w:val="en-GB"/>
            </w:rPr>
          </w:rPrChange>
        </w:rPr>
        <w:pPrChange w:id="43" w:author="Mélanie Maître" w:date="2016-09-23T16:35:00Z">
          <w:pPr/>
        </w:pPrChange>
      </w:pPr>
      <w:proofErr w:type="spellStart"/>
      <w:ins w:id="44" w:author="Mélanie Maître" w:date="2016-09-23T16:25:00Z">
        <w:r w:rsidRPr="000F2D06">
          <w:rPr>
            <w:rFonts w:ascii="Times New Roman" w:hAnsi="Times New Roman"/>
            <w:b/>
            <w:i/>
            <w:sz w:val="20"/>
            <w:szCs w:val="22"/>
            <w:lang w:val="en-GB"/>
            <w:rPrChange w:id="45" w:author="Mélanie Maître" w:date="2016-09-23T16:34:00Z">
              <w:rPr>
                <w:b/>
                <w:i/>
                <w:szCs w:val="22"/>
                <w:lang w:val="en-GB"/>
              </w:rPr>
            </w:rPrChange>
          </w:rPr>
          <w:t>Stéphane</w:t>
        </w:r>
        <w:proofErr w:type="spellEnd"/>
        <w:r w:rsidRPr="000F2D06">
          <w:rPr>
            <w:rFonts w:ascii="Times New Roman" w:hAnsi="Times New Roman"/>
            <w:b/>
            <w:i/>
            <w:sz w:val="20"/>
            <w:szCs w:val="22"/>
            <w:lang w:val="en-GB"/>
            <w:rPrChange w:id="46" w:author="Mélanie Maître" w:date="2016-09-23T16:34:00Z">
              <w:rPr>
                <w:b/>
                <w:i/>
                <w:szCs w:val="22"/>
                <w:lang w:val="en-GB"/>
              </w:rPr>
            </w:rPrChange>
          </w:rPr>
          <w:t xml:space="preserve"> BAUDÉ (MUTADIS)</w:t>
        </w:r>
      </w:ins>
    </w:p>
    <w:p w14:paraId="1897AA8E" w14:textId="77777777" w:rsidR="00CA50E4" w:rsidRPr="000F2D06" w:rsidRDefault="00CA50E4" w:rsidP="000F2D06">
      <w:pPr>
        <w:pStyle w:val="Paragraphedeliste"/>
        <w:numPr>
          <w:ilvl w:val="0"/>
          <w:numId w:val="16"/>
        </w:numPr>
        <w:spacing w:before="60" w:after="60"/>
        <w:ind w:left="714" w:hanging="357"/>
        <w:contextualSpacing w:val="0"/>
        <w:rPr>
          <w:ins w:id="47" w:author="Mélanie Maître" w:date="2016-09-23T16:25:00Z"/>
          <w:rFonts w:ascii="Times New Roman" w:hAnsi="Times New Roman"/>
          <w:b/>
          <w:i/>
          <w:sz w:val="20"/>
          <w:szCs w:val="22"/>
          <w:lang w:val="en-GB"/>
          <w:rPrChange w:id="48" w:author="Mélanie Maître" w:date="2016-09-23T16:34:00Z">
            <w:rPr>
              <w:ins w:id="49" w:author="Mélanie Maître" w:date="2016-09-23T16:25:00Z"/>
              <w:b/>
              <w:i/>
              <w:szCs w:val="22"/>
              <w:lang w:val="en-GB"/>
            </w:rPr>
          </w:rPrChange>
        </w:rPr>
        <w:pPrChange w:id="50" w:author="Mélanie Maître" w:date="2016-09-23T16:35:00Z">
          <w:pPr/>
        </w:pPrChange>
      </w:pPr>
      <w:ins w:id="51" w:author="Mélanie Maître" w:date="2016-09-23T16:25:00Z">
        <w:r w:rsidRPr="000F2D06">
          <w:rPr>
            <w:rFonts w:ascii="Times New Roman" w:hAnsi="Times New Roman"/>
            <w:b/>
            <w:i/>
            <w:sz w:val="20"/>
            <w:szCs w:val="22"/>
            <w:lang w:val="en-GB"/>
            <w:rPrChange w:id="52" w:author="Mélanie Maître" w:date="2016-09-23T16:34:00Z">
              <w:rPr>
                <w:b/>
                <w:i/>
                <w:szCs w:val="22"/>
                <w:lang w:val="en-GB"/>
              </w:rPr>
            </w:rPrChange>
          </w:rPr>
          <w:t>Tatiana DURANOVA (VUJE)</w:t>
        </w:r>
      </w:ins>
    </w:p>
    <w:p w14:paraId="0D76CEC0" w14:textId="77777777" w:rsidR="00CA50E4" w:rsidRPr="000F2D06" w:rsidRDefault="00CA50E4" w:rsidP="000F2D06">
      <w:pPr>
        <w:pStyle w:val="Paragraphedeliste"/>
        <w:numPr>
          <w:ilvl w:val="0"/>
          <w:numId w:val="16"/>
        </w:numPr>
        <w:spacing w:before="60" w:after="60"/>
        <w:ind w:left="714" w:hanging="357"/>
        <w:contextualSpacing w:val="0"/>
        <w:rPr>
          <w:ins w:id="53" w:author="Mélanie Maître" w:date="2016-09-23T16:26:00Z"/>
          <w:rFonts w:ascii="Times New Roman" w:hAnsi="Times New Roman"/>
          <w:b/>
          <w:i/>
          <w:sz w:val="20"/>
          <w:szCs w:val="22"/>
          <w:lang w:val="en-GB"/>
          <w:rPrChange w:id="54" w:author="Mélanie Maître" w:date="2016-09-23T16:34:00Z">
            <w:rPr>
              <w:ins w:id="55" w:author="Mélanie Maître" w:date="2016-09-23T16:26:00Z"/>
              <w:b/>
              <w:i/>
              <w:szCs w:val="22"/>
              <w:lang w:val="en-GB"/>
            </w:rPr>
          </w:rPrChange>
        </w:rPr>
        <w:pPrChange w:id="56" w:author="Mélanie Maître" w:date="2016-09-23T16:35:00Z">
          <w:pPr/>
        </w:pPrChange>
      </w:pPr>
      <w:proofErr w:type="spellStart"/>
      <w:ins w:id="57" w:author="Mélanie Maître" w:date="2016-09-23T16:25:00Z">
        <w:r w:rsidRPr="000F2D06">
          <w:rPr>
            <w:rFonts w:ascii="Times New Roman" w:hAnsi="Times New Roman"/>
            <w:b/>
            <w:i/>
            <w:sz w:val="20"/>
            <w:szCs w:val="22"/>
            <w:lang w:val="en-GB"/>
            <w:rPrChange w:id="58" w:author="Mélanie Maître" w:date="2016-09-23T16:34:00Z">
              <w:rPr>
                <w:b/>
                <w:i/>
                <w:szCs w:val="22"/>
                <w:lang w:val="en-GB"/>
              </w:rPr>
            </w:rPrChange>
          </w:rPr>
          <w:t>Maarit</w:t>
        </w:r>
        <w:proofErr w:type="spellEnd"/>
        <w:r w:rsidRPr="000F2D06">
          <w:rPr>
            <w:rFonts w:ascii="Times New Roman" w:hAnsi="Times New Roman"/>
            <w:b/>
            <w:i/>
            <w:sz w:val="20"/>
            <w:szCs w:val="22"/>
            <w:lang w:val="en-GB"/>
            <w:rPrChange w:id="59" w:author="Mélanie Maître" w:date="2016-09-23T16:34:00Z">
              <w:rPr>
                <w:b/>
                <w:i/>
                <w:szCs w:val="22"/>
                <w:lang w:val="en-GB"/>
              </w:rPr>
            </w:rPrChange>
          </w:rPr>
          <w:t xml:space="preserve"> MUIKKU (STUK)</w:t>
        </w:r>
      </w:ins>
    </w:p>
    <w:p w14:paraId="21E641F7" w14:textId="77777777" w:rsidR="00CA50E4" w:rsidRPr="000F2D06" w:rsidRDefault="00CA50E4" w:rsidP="000F2D06">
      <w:pPr>
        <w:pStyle w:val="Paragraphedeliste"/>
        <w:numPr>
          <w:ilvl w:val="0"/>
          <w:numId w:val="16"/>
        </w:numPr>
        <w:spacing w:before="60" w:after="60"/>
        <w:ind w:left="714" w:hanging="357"/>
        <w:contextualSpacing w:val="0"/>
        <w:rPr>
          <w:ins w:id="60" w:author="Mélanie Maître" w:date="2016-09-23T16:26:00Z"/>
          <w:rFonts w:ascii="Times New Roman" w:hAnsi="Times New Roman"/>
          <w:b/>
          <w:i/>
          <w:sz w:val="20"/>
          <w:szCs w:val="22"/>
          <w:lang w:val="en-GB"/>
          <w:rPrChange w:id="61" w:author="Mélanie Maître" w:date="2016-09-23T16:34:00Z">
            <w:rPr>
              <w:ins w:id="62" w:author="Mélanie Maître" w:date="2016-09-23T16:26:00Z"/>
              <w:b/>
              <w:i/>
              <w:szCs w:val="22"/>
              <w:lang w:val="en-GB"/>
            </w:rPr>
          </w:rPrChange>
        </w:rPr>
        <w:pPrChange w:id="63" w:author="Mélanie Maître" w:date="2016-09-23T16:35:00Z">
          <w:pPr/>
        </w:pPrChange>
      </w:pPr>
      <w:ins w:id="64" w:author="Mélanie Maître" w:date="2016-09-23T16:26:00Z">
        <w:r w:rsidRPr="000F2D06">
          <w:rPr>
            <w:rFonts w:ascii="Times New Roman" w:hAnsi="Times New Roman"/>
            <w:b/>
            <w:i/>
            <w:sz w:val="20"/>
            <w:szCs w:val="22"/>
            <w:lang w:val="en-GB"/>
            <w:rPrChange w:id="65" w:author="Mélanie Maître" w:date="2016-09-23T16:34:00Z">
              <w:rPr>
                <w:b/>
                <w:i/>
                <w:szCs w:val="22"/>
                <w:lang w:val="en-GB"/>
              </w:rPr>
            </w:rPrChange>
          </w:rPr>
          <w:t>Sylvie CHARRON (IRSN)</w:t>
        </w:r>
      </w:ins>
    </w:p>
    <w:p w14:paraId="197D6CA3" w14:textId="77777777" w:rsidR="00CA50E4" w:rsidRPr="000F2D06" w:rsidRDefault="00CA50E4" w:rsidP="000F2D06">
      <w:pPr>
        <w:pStyle w:val="Paragraphedeliste"/>
        <w:numPr>
          <w:ilvl w:val="0"/>
          <w:numId w:val="16"/>
        </w:numPr>
        <w:spacing w:before="60" w:after="60"/>
        <w:ind w:left="714" w:hanging="357"/>
        <w:contextualSpacing w:val="0"/>
        <w:rPr>
          <w:ins w:id="66" w:author="Mélanie Maître" w:date="2016-09-23T16:26:00Z"/>
          <w:rFonts w:ascii="Times New Roman" w:hAnsi="Times New Roman"/>
          <w:b/>
          <w:i/>
          <w:sz w:val="20"/>
          <w:szCs w:val="22"/>
          <w:lang w:val="en-GB"/>
          <w:rPrChange w:id="67" w:author="Mélanie Maître" w:date="2016-09-23T16:34:00Z">
            <w:rPr>
              <w:ins w:id="68" w:author="Mélanie Maître" w:date="2016-09-23T16:26:00Z"/>
              <w:b/>
              <w:i/>
              <w:szCs w:val="22"/>
              <w:lang w:val="en-GB"/>
            </w:rPr>
          </w:rPrChange>
        </w:rPr>
        <w:pPrChange w:id="69" w:author="Mélanie Maître" w:date="2016-09-23T16:35:00Z">
          <w:pPr/>
        </w:pPrChange>
      </w:pPr>
      <w:ins w:id="70" w:author="Mélanie Maître" w:date="2016-09-23T16:26:00Z">
        <w:r w:rsidRPr="000F2D06">
          <w:rPr>
            <w:rFonts w:ascii="Times New Roman" w:hAnsi="Times New Roman"/>
            <w:b/>
            <w:i/>
            <w:sz w:val="20"/>
            <w:szCs w:val="22"/>
            <w:lang w:val="en-GB"/>
            <w:rPrChange w:id="71" w:author="Mélanie Maître" w:date="2016-09-23T16:34:00Z">
              <w:rPr>
                <w:b/>
                <w:i/>
                <w:szCs w:val="22"/>
                <w:lang w:val="en-GB"/>
              </w:rPr>
            </w:rPrChange>
          </w:rPr>
          <w:t>Milagros MONTERO (CIEMAT)</w:t>
        </w:r>
      </w:ins>
    </w:p>
    <w:p w14:paraId="7BBD5CC3" w14:textId="77777777" w:rsidR="00CA50E4" w:rsidRPr="000F2D06" w:rsidRDefault="00CA50E4" w:rsidP="000F2D06">
      <w:pPr>
        <w:pStyle w:val="Paragraphedeliste"/>
        <w:numPr>
          <w:ilvl w:val="0"/>
          <w:numId w:val="16"/>
        </w:numPr>
        <w:spacing w:before="60" w:after="60"/>
        <w:ind w:left="714" w:hanging="357"/>
        <w:contextualSpacing w:val="0"/>
        <w:rPr>
          <w:ins w:id="72" w:author="Mélanie Maître" w:date="2016-09-23T16:26:00Z"/>
          <w:rFonts w:ascii="Times New Roman" w:hAnsi="Times New Roman"/>
          <w:b/>
          <w:i/>
          <w:sz w:val="20"/>
          <w:szCs w:val="22"/>
          <w:lang w:val="en-GB"/>
          <w:rPrChange w:id="73" w:author="Mélanie Maître" w:date="2016-09-23T16:34:00Z">
            <w:rPr>
              <w:ins w:id="74" w:author="Mélanie Maître" w:date="2016-09-23T16:26:00Z"/>
              <w:b/>
              <w:i/>
              <w:szCs w:val="22"/>
              <w:lang w:val="en-GB"/>
            </w:rPr>
          </w:rPrChange>
        </w:rPr>
        <w:pPrChange w:id="75" w:author="Mélanie Maître" w:date="2016-09-23T16:35:00Z">
          <w:pPr/>
        </w:pPrChange>
      </w:pPr>
      <w:ins w:id="76" w:author="Mélanie Maître" w:date="2016-09-23T16:26:00Z">
        <w:r w:rsidRPr="000F2D06">
          <w:rPr>
            <w:rFonts w:ascii="Times New Roman" w:hAnsi="Times New Roman"/>
            <w:b/>
            <w:i/>
            <w:sz w:val="20"/>
            <w:szCs w:val="22"/>
            <w:lang w:val="en-GB"/>
            <w:rPrChange w:id="77" w:author="Mélanie Maître" w:date="2016-09-23T16:34:00Z">
              <w:rPr>
                <w:b/>
                <w:i/>
                <w:szCs w:val="22"/>
                <w:lang w:val="en-GB"/>
              </w:rPr>
            </w:rPrChange>
          </w:rPr>
          <w:t>Gaston MESKEMS (SCK-CEN)</w:t>
        </w:r>
      </w:ins>
    </w:p>
    <w:p w14:paraId="2A9CA3D8" w14:textId="77777777" w:rsidR="00CA50E4" w:rsidRPr="000F2D06" w:rsidRDefault="00CA50E4" w:rsidP="000F2D06">
      <w:pPr>
        <w:pStyle w:val="Paragraphedeliste"/>
        <w:numPr>
          <w:ilvl w:val="0"/>
          <w:numId w:val="16"/>
        </w:numPr>
        <w:spacing w:before="60" w:after="60"/>
        <w:ind w:left="714" w:hanging="357"/>
        <w:contextualSpacing w:val="0"/>
        <w:rPr>
          <w:ins w:id="78" w:author="Mélanie Maître" w:date="2016-09-23T16:27:00Z"/>
          <w:rFonts w:ascii="Times New Roman" w:hAnsi="Times New Roman"/>
          <w:b/>
          <w:i/>
          <w:sz w:val="20"/>
          <w:szCs w:val="22"/>
          <w:lang w:val="en-GB"/>
          <w:rPrChange w:id="79" w:author="Mélanie Maître" w:date="2016-09-23T16:34:00Z">
            <w:rPr>
              <w:ins w:id="80" w:author="Mélanie Maître" w:date="2016-09-23T16:27:00Z"/>
              <w:b/>
              <w:i/>
              <w:szCs w:val="22"/>
              <w:lang w:val="en-GB"/>
            </w:rPr>
          </w:rPrChange>
        </w:rPr>
        <w:pPrChange w:id="81" w:author="Mélanie Maître" w:date="2016-09-23T16:35:00Z">
          <w:pPr/>
        </w:pPrChange>
      </w:pPr>
      <w:ins w:id="82" w:author="Mélanie Maître" w:date="2016-09-23T16:27:00Z">
        <w:r w:rsidRPr="000F2D06">
          <w:rPr>
            <w:rFonts w:ascii="Times New Roman" w:hAnsi="Times New Roman"/>
            <w:b/>
            <w:i/>
            <w:sz w:val="20"/>
            <w:szCs w:val="22"/>
            <w:lang w:val="en-GB"/>
            <w:rPrChange w:id="83" w:author="Mélanie Maître" w:date="2016-09-23T16:34:00Z">
              <w:rPr>
                <w:b/>
                <w:i/>
                <w:szCs w:val="22"/>
                <w:lang w:val="en-GB"/>
              </w:rPr>
            </w:rPrChange>
          </w:rPr>
          <w:t>Marie-Claire CANTONE (UMIL)</w:t>
        </w:r>
      </w:ins>
    </w:p>
    <w:p w14:paraId="56466AD0" w14:textId="77777777" w:rsidR="00CA50E4" w:rsidRPr="000F2D06" w:rsidRDefault="00CA50E4" w:rsidP="000F2D06">
      <w:pPr>
        <w:pStyle w:val="Paragraphedeliste"/>
        <w:numPr>
          <w:ilvl w:val="0"/>
          <w:numId w:val="16"/>
        </w:numPr>
        <w:spacing w:before="60" w:after="60"/>
        <w:ind w:left="714" w:hanging="357"/>
        <w:contextualSpacing w:val="0"/>
        <w:rPr>
          <w:ins w:id="84" w:author="Mélanie Maître" w:date="2016-09-23T16:27:00Z"/>
          <w:rFonts w:ascii="Times New Roman" w:hAnsi="Times New Roman"/>
          <w:b/>
          <w:i/>
          <w:sz w:val="20"/>
          <w:szCs w:val="22"/>
          <w:lang w:val="en-GB"/>
          <w:rPrChange w:id="85" w:author="Mélanie Maître" w:date="2016-09-23T16:34:00Z">
            <w:rPr>
              <w:ins w:id="86" w:author="Mélanie Maître" w:date="2016-09-23T16:27:00Z"/>
              <w:b/>
              <w:i/>
              <w:szCs w:val="22"/>
              <w:lang w:val="en-GB"/>
            </w:rPr>
          </w:rPrChange>
        </w:rPr>
        <w:pPrChange w:id="87" w:author="Mélanie Maître" w:date="2016-09-23T16:35:00Z">
          <w:pPr/>
        </w:pPrChange>
      </w:pPr>
      <w:ins w:id="88" w:author="Mélanie Maître" w:date="2016-09-23T16:27:00Z">
        <w:r w:rsidRPr="000F2D06">
          <w:rPr>
            <w:rFonts w:ascii="Times New Roman" w:hAnsi="Times New Roman"/>
            <w:b/>
            <w:i/>
            <w:sz w:val="20"/>
            <w:szCs w:val="22"/>
            <w:lang w:val="en-GB"/>
            <w:rPrChange w:id="89" w:author="Mélanie Maître" w:date="2016-09-23T16:34:00Z">
              <w:rPr>
                <w:b/>
                <w:i/>
                <w:szCs w:val="22"/>
                <w:lang w:val="en-GB"/>
              </w:rPr>
            </w:rPrChange>
          </w:rPr>
          <w:t>Octavia MONTERO GIL (IST)</w:t>
        </w:r>
      </w:ins>
    </w:p>
    <w:p w14:paraId="667C8321" w14:textId="77777777" w:rsidR="00CA50E4" w:rsidRPr="000F2D06" w:rsidRDefault="00CA50E4" w:rsidP="000F2D06">
      <w:pPr>
        <w:pStyle w:val="Paragraphedeliste"/>
        <w:numPr>
          <w:ilvl w:val="0"/>
          <w:numId w:val="16"/>
        </w:numPr>
        <w:spacing w:before="60" w:after="60"/>
        <w:ind w:left="714" w:hanging="357"/>
        <w:contextualSpacing w:val="0"/>
        <w:rPr>
          <w:ins w:id="90" w:author="Mélanie Maître" w:date="2016-09-23T16:27:00Z"/>
          <w:rFonts w:ascii="Times New Roman" w:hAnsi="Times New Roman"/>
          <w:b/>
          <w:i/>
          <w:sz w:val="20"/>
          <w:szCs w:val="22"/>
          <w:lang w:val="en-GB"/>
          <w:rPrChange w:id="91" w:author="Mélanie Maître" w:date="2016-09-23T16:34:00Z">
            <w:rPr>
              <w:ins w:id="92" w:author="Mélanie Maître" w:date="2016-09-23T16:27:00Z"/>
              <w:b/>
              <w:i/>
              <w:szCs w:val="22"/>
              <w:lang w:val="en-GB"/>
            </w:rPr>
          </w:rPrChange>
        </w:rPr>
        <w:pPrChange w:id="93" w:author="Mélanie Maître" w:date="2016-09-23T16:35:00Z">
          <w:pPr/>
        </w:pPrChange>
      </w:pPr>
      <w:proofErr w:type="spellStart"/>
      <w:ins w:id="94" w:author="Mélanie Maître" w:date="2016-09-23T16:27:00Z">
        <w:r w:rsidRPr="000F2D06">
          <w:rPr>
            <w:rFonts w:ascii="Times New Roman" w:hAnsi="Times New Roman"/>
            <w:b/>
            <w:i/>
            <w:sz w:val="20"/>
            <w:szCs w:val="22"/>
            <w:lang w:val="en-GB"/>
            <w:rPrChange w:id="95" w:author="Mélanie Maître" w:date="2016-09-23T16:34:00Z">
              <w:rPr>
                <w:b/>
                <w:i/>
                <w:szCs w:val="22"/>
                <w:lang w:val="en-GB"/>
              </w:rPr>
            </w:rPrChange>
          </w:rPr>
          <w:t>Tanja</w:t>
        </w:r>
        <w:proofErr w:type="spellEnd"/>
        <w:r w:rsidRPr="000F2D06">
          <w:rPr>
            <w:rFonts w:ascii="Times New Roman" w:hAnsi="Times New Roman"/>
            <w:b/>
            <w:i/>
            <w:sz w:val="20"/>
            <w:szCs w:val="22"/>
            <w:lang w:val="en-GB"/>
            <w:rPrChange w:id="96" w:author="Mélanie Maître" w:date="2016-09-23T16:34:00Z">
              <w:rPr>
                <w:b/>
                <w:i/>
                <w:szCs w:val="22"/>
                <w:lang w:val="en-GB"/>
              </w:rPr>
            </w:rPrChange>
          </w:rPr>
          <w:t xml:space="preserve"> PERKO (SCK-CEN)</w:t>
        </w:r>
      </w:ins>
    </w:p>
    <w:p w14:paraId="51BF7376" w14:textId="77777777" w:rsidR="00CA50E4" w:rsidRPr="000F2D06" w:rsidRDefault="00CA50E4" w:rsidP="000F2D06">
      <w:pPr>
        <w:pStyle w:val="Paragraphedeliste"/>
        <w:numPr>
          <w:ilvl w:val="0"/>
          <w:numId w:val="16"/>
        </w:numPr>
        <w:spacing w:before="60" w:after="60"/>
        <w:ind w:left="714" w:hanging="357"/>
        <w:contextualSpacing w:val="0"/>
        <w:rPr>
          <w:ins w:id="97" w:author="Mélanie Maître" w:date="2016-09-23T16:28:00Z"/>
          <w:rFonts w:ascii="Times New Roman" w:hAnsi="Times New Roman"/>
          <w:b/>
          <w:i/>
          <w:sz w:val="20"/>
          <w:szCs w:val="22"/>
          <w:lang w:val="en-GB"/>
          <w:rPrChange w:id="98" w:author="Mélanie Maître" w:date="2016-09-23T16:34:00Z">
            <w:rPr>
              <w:ins w:id="99" w:author="Mélanie Maître" w:date="2016-09-23T16:28:00Z"/>
              <w:b/>
              <w:i/>
              <w:szCs w:val="22"/>
              <w:lang w:val="en-GB"/>
            </w:rPr>
          </w:rPrChange>
        </w:rPr>
        <w:pPrChange w:id="100" w:author="Mélanie Maître" w:date="2016-09-23T16:35:00Z">
          <w:pPr/>
        </w:pPrChange>
      </w:pPr>
      <w:ins w:id="101" w:author="Mélanie Maître" w:date="2016-09-23T16:28:00Z">
        <w:r w:rsidRPr="000F2D06">
          <w:rPr>
            <w:rFonts w:ascii="Times New Roman" w:hAnsi="Times New Roman"/>
            <w:b/>
            <w:i/>
            <w:sz w:val="20"/>
            <w:szCs w:val="22"/>
            <w:lang w:val="en-GB"/>
            <w:rPrChange w:id="102" w:author="Mélanie Maître" w:date="2016-09-23T16:34:00Z">
              <w:rPr>
                <w:b/>
                <w:i/>
                <w:szCs w:val="22"/>
                <w:lang w:val="en-GB"/>
              </w:rPr>
            </w:rPrChange>
          </w:rPr>
          <w:t>Nadia ZELEZNIK (REC)</w:t>
        </w:r>
      </w:ins>
    </w:p>
    <w:p w14:paraId="38BD53FA" w14:textId="77777777" w:rsidR="00CA50E4" w:rsidRPr="000F2D06" w:rsidRDefault="00CA50E4" w:rsidP="000F2D06">
      <w:pPr>
        <w:pStyle w:val="Paragraphedeliste"/>
        <w:numPr>
          <w:ilvl w:val="0"/>
          <w:numId w:val="16"/>
        </w:numPr>
        <w:spacing w:before="60" w:after="60"/>
        <w:ind w:left="714" w:hanging="357"/>
        <w:contextualSpacing w:val="0"/>
        <w:rPr>
          <w:ins w:id="103" w:author="Mélanie Maître" w:date="2016-09-23T16:28:00Z"/>
          <w:rFonts w:ascii="Times New Roman" w:hAnsi="Times New Roman"/>
          <w:b/>
          <w:i/>
          <w:sz w:val="20"/>
          <w:szCs w:val="22"/>
          <w:lang w:val="en-GB"/>
          <w:rPrChange w:id="104" w:author="Mélanie Maître" w:date="2016-09-23T16:34:00Z">
            <w:rPr>
              <w:ins w:id="105" w:author="Mélanie Maître" w:date="2016-09-23T16:28:00Z"/>
              <w:b/>
              <w:i/>
              <w:szCs w:val="22"/>
              <w:lang w:val="en-GB"/>
            </w:rPr>
          </w:rPrChange>
        </w:rPr>
        <w:pPrChange w:id="106" w:author="Mélanie Maître" w:date="2016-09-23T16:35:00Z">
          <w:pPr/>
        </w:pPrChange>
      </w:pPr>
      <w:proofErr w:type="spellStart"/>
      <w:ins w:id="107" w:author="Mélanie Maître" w:date="2016-09-23T16:28:00Z">
        <w:r w:rsidRPr="000F2D06">
          <w:rPr>
            <w:rFonts w:ascii="Times New Roman" w:hAnsi="Times New Roman"/>
            <w:b/>
            <w:i/>
            <w:sz w:val="20"/>
            <w:szCs w:val="22"/>
            <w:lang w:val="en-GB"/>
            <w:rPrChange w:id="108" w:author="Mélanie Maître" w:date="2016-09-23T16:34:00Z">
              <w:rPr>
                <w:b/>
                <w:i/>
                <w:szCs w:val="22"/>
                <w:lang w:val="en-GB"/>
              </w:rPr>
            </w:rPrChange>
          </w:rPr>
          <w:t>Meritxell</w:t>
        </w:r>
        <w:proofErr w:type="spellEnd"/>
        <w:r w:rsidRPr="000F2D06">
          <w:rPr>
            <w:rFonts w:ascii="Times New Roman" w:hAnsi="Times New Roman"/>
            <w:b/>
            <w:i/>
            <w:sz w:val="20"/>
            <w:szCs w:val="22"/>
            <w:lang w:val="en-GB"/>
            <w:rPrChange w:id="109" w:author="Mélanie Maître" w:date="2016-09-23T16:34:00Z">
              <w:rPr>
                <w:b/>
                <w:i/>
                <w:szCs w:val="22"/>
                <w:lang w:val="en-GB"/>
              </w:rPr>
            </w:rPrChange>
          </w:rPr>
          <w:t xml:space="preserve"> MARTELL (M</w:t>
        </w:r>
      </w:ins>
      <w:ins w:id="110" w:author="Mélanie Maître" w:date="2016-09-23T16:30:00Z">
        <w:r w:rsidRPr="000F2D06">
          <w:rPr>
            <w:rFonts w:ascii="Times New Roman" w:hAnsi="Times New Roman"/>
            <w:b/>
            <w:i/>
            <w:sz w:val="20"/>
            <w:szCs w:val="22"/>
            <w:lang w:val="en-GB"/>
            <w:rPrChange w:id="111" w:author="Mélanie Maître" w:date="2016-09-23T16:34:00Z">
              <w:rPr>
                <w:b/>
                <w:i/>
                <w:szCs w:val="22"/>
                <w:lang w:val="en-GB"/>
              </w:rPr>
            </w:rPrChange>
          </w:rPr>
          <w:t>ERIENCE)</w:t>
        </w:r>
      </w:ins>
    </w:p>
    <w:p w14:paraId="524B7D0E" w14:textId="77777777" w:rsidR="00CA50E4" w:rsidRPr="000F2D06" w:rsidRDefault="00CA50E4" w:rsidP="000F2D06">
      <w:pPr>
        <w:pStyle w:val="Paragraphedeliste"/>
        <w:numPr>
          <w:ilvl w:val="0"/>
          <w:numId w:val="16"/>
        </w:numPr>
        <w:spacing w:before="60" w:after="60"/>
        <w:ind w:left="714" w:hanging="357"/>
        <w:contextualSpacing w:val="0"/>
        <w:rPr>
          <w:ins w:id="112" w:author="Mélanie Maître" w:date="2016-09-23T16:28:00Z"/>
          <w:rFonts w:ascii="Times New Roman" w:hAnsi="Times New Roman"/>
          <w:b/>
          <w:i/>
          <w:sz w:val="20"/>
          <w:szCs w:val="22"/>
          <w:lang w:val="en-GB"/>
          <w:rPrChange w:id="113" w:author="Mélanie Maître" w:date="2016-09-23T16:34:00Z">
            <w:rPr>
              <w:ins w:id="114" w:author="Mélanie Maître" w:date="2016-09-23T16:28:00Z"/>
              <w:b/>
              <w:i/>
              <w:szCs w:val="22"/>
              <w:lang w:val="en-GB"/>
            </w:rPr>
          </w:rPrChange>
        </w:rPr>
        <w:pPrChange w:id="115" w:author="Mélanie Maître" w:date="2016-09-23T16:35:00Z">
          <w:pPr/>
        </w:pPrChange>
      </w:pPr>
      <w:ins w:id="116" w:author="Mélanie Maître" w:date="2016-09-23T16:28:00Z">
        <w:r w:rsidRPr="000F2D06">
          <w:rPr>
            <w:rFonts w:ascii="Times New Roman" w:hAnsi="Times New Roman"/>
            <w:b/>
            <w:i/>
            <w:sz w:val="20"/>
            <w:szCs w:val="22"/>
            <w:lang w:val="en-GB"/>
            <w:rPrChange w:id="117" w:author="Mélanie Maître" w:date="2016-09-23T16:34:00Z">
              <w:rPr>
                <w:b/>
                <w:i/>
                <w:szCs w:val="22"/>
                <w:lang w:val="en-GB"/>
              </w:rPr>
            </w:rPrChange>
          </w:rPr>
          <w:t>Caroline SCHIEBERT (CEPN)</w:t>
        </w:r>
      </w:ins>
    </w:p>
    <w:p w14:paraId="350956C2" w14:textId="77777777" w:rsidR="00CA50E4" w:rsidRDefault="000F2D06" w:rsidP="000F2D06">
      <w:pPr>
        <w:pStyle w:val="Paragraphedeliste"/>
        <w:numPr>
          <w:ilvl w:val="0"/>
          <w:numId w:val="16"/>
        </w:numPr>
        <w:spacing w:before="60" w:after="60"/>
        <w:ind w:left="714" w:hanging="357"/>
        <w:contextualSpacing w:val="0"/>
        <w:rPr>
          <w:ins w:id="118" w:author="Mélanie Maître" w:date="2016-09-23T16:35:00Z"/>
          <w:rFonts w:ascii="Times New Roman" w:hAnsi="Times New Roman"/>
          <w:b/>
          <w:i/>
          <w:sz w:val="20"/>
          <w:szCs w:val="22"/>
          <w:lang w:val="en-GB"/>
        </w:rPr>
        <w:pPrChange w:id="119" w:author="Mélanie Maître" w:date="2016-09-23T16:35:00Z">
          <w:pPr/>
        </w:pPrChange>
      </w:pPr>
      <w:ins w:id="120" w:author="Mélanie Maître" w:date="2016-09-23T16:29:00Z">
        <w:r w:rsidRPr="000F2D06">
          <w:rPr>
            <w:rFonts w:ascii="Times New Roman" w:hAnsi="Times New Roman"/>
            <w:b/>
            <w:i/>
            <w:sz w:val="20"/>
            <w:szCs w:val="22"/>
            <w:lang w:val="en-GB"/>
          </w:rPr>
          <w:t>Christiane P</w:t>
        </w:r>
      </w:ins>
      <w:ins w:id="121" w:author="Mélanie Maître" w:date="2016-09-23T16:39:00Z">
        <w:r>
          <w:rPr>
            <w:rFonts w:ascii="Times New Roman" w:hAnsi="Times New Roman"/>
            <w:b/>
            <w:i/>
            <w:sz w:val="20"/>
            <w:szCs w:val="22"/>
            <w:lang w:val="en-GB"/>
          </w:rPr>
          <w:t>Ö</w:t>
        </w:r>
      </w:ins>
      <w:ins w:id="122" w:author="Mélanie Maître" w:date="2016-09-23T16:29:00Z">
        <w:r w:rsidR="00CA50E4" w:rsidRPr="000F2D06">
          <w:rPr>
            <w:rFonts w:ascii="Times New Roman" w:hAnsi="Times New Roman"/>
            <w:b/>
            <w:i/>
            <w:sz w:val="20"/>
            <w:szCs w:val="22"/>
            <w:lang w:val="en-GB"/>
            <w:rPrChange w:id="123" w:author="Mélanie Maître" w:date="2016-09-23T16:34:00Z">
              <w:rPr>
                <w:b/>
                <w:i/>
                <w:szCs w:val="22"/>
                <w:lang w:val="en-GB"/>
              </w:rPr>
            </w:rPrChange>
          </w:rPr>
          <w:t>LZL-VIOL</w:t>
        </w:r>
      </w:ins>
    </w:p>
    <w:p w14:paraId="42520DB1" w14:textId="77777777" w:rsidR="000F2D06" w:rsidRPr="000F2D06" w:rsidRDefault="000F2D06" w:rsidP="000F2D06">
      <w:pPr>
        <w:pStyle w:val="Paragraphedeliste"/>
        <w:numPr>
          <w:ilvl w:val="0"/>
          <w:numId w:val="16"/>
        </w:numPr>
        <w:spacing w:before="60" w:after="60"/>
        <w:ind w:left="714" w:hanging="357"/>
        <w:contextualSpacing w:val="0"/>
        <w:rPr>
          <w:ins w:id="124" w:author="Mélanie Maître" w:date="2016-09-23T16:25:00Z"/>
          <w:rFonts w:ascii="Times New Roman" w:hAnsi="Times New Roman"/>
          <w:b/>
          <w:i/>
          <w:sz w:val="20"/>
          <w:szCs w:val="22"/>
          <w:lang w:val="en-GB"/>
          <w:rPrChange w:id="125" w:author="Mélanie Maître" w:date="2016-09-23T16:34:00Z">
            <w:rPr>
              <w:ins w:id="126" w:author="Mélanie Maître" w:date="2016-09-23T16:25:00Z"/>
              <w:b/>
              <w:i/>
              <w:szCs w:val="22"/>
              <w:lang w:val="en-GB"/>
            </w:rPr>
          </w:rPrChange>
        </w:rPr>
        <w:pPrChange w:id="127" w:author="Mélanie Maître" w:date="2016-09-23T16:35:00Z">
          <w:pPr/>
        </w:pPrChange>
      </w:pPr>
      <w:proofErr w:type="spellStart"/>
      <w:ins w:id="128" w:author="Mélanie Maître" w:date="2016-09-23T16:35:00Z">
        <w:r>
          <w:rPr>
            <w:rFonts w:ascii="Times New Roman" w:hAnsi="Times New Roman"/>
            <w:b/>
            <w:i/>
            <w:sz w:val="20"/>
            <w:szCs w:val="22"/>
            <w:lang w:val="en-GB"/>
          </w:rPr>
          <w:t>Mélanie</w:t>
        </w:r>
        <w:proofErr w:type="spellEnd"/>
        <w:r>
          <w:rPr>
            <w:rFonts w:ascii="Times New Roman" w:hAnsi="Times New Roman"/>
            <w:b/>
            <w:i/>
            <w:sz w:val="20"/>
            <w:szCs w:val="22"/>
            <w:lang w:val="en-GB"/>
          </w:rPr>
          <w:t xml:space="preserve"> MAÎTRE (CEPN)</w:t>
        </w:r>
      </w:ins>
    </w:p>
    <w:p w14:paraId="60E42880" w14:textId="77777777" w:rsidR="00CA50E4" w:rsidRPr="000F2D06" w:rsidRDefault="00CA50E4" w:rsidP="000F2D06">
      <w:pPr>
        <w:pStyle w:val="Paragraphedeliste"/>
        <w:numPr>
          <w:ilvl w:val="0"/>
          <w:numId w:val="16"/>
        </w:numPr>
        <w:spacing w:before="60" w:after="60"/>
        <w:ind w:left="714" w:hanging="357"/>
        <w:contextualSpacing w:val="0"/>
        <w:rPr>
          <w:ins w:id="129" w:author="Mélanie Maître" w:date="2016-09-23T16:22:00Z"/>
          <w:rFonts w:ascii="Times New Roman" w:hAnsi="Times New Roman"/>
          <w:b/>
          <w:i/>
          <w:sz w:val="20"/>
          <w:szCs w:val="22"/>
          <w:lang w:val="en-GB"/>
          <w:rPrChange w:id="130" w:author="Mélanie Maître" w:date="2016-09-23T16:34:00Z">
            <w:rPr>
              <w:ins w:id="131" w:author="Mélanie Maître" w:date="2016-09-23T16:22:00Z"/>
              <w:lang w:val="en-GB"/>
            </w:rPr>
          </w:rPrChange>
        </w:rPr>
        <w:pPrChange w:id="132" w:author="Mélanie Maître" w:date="2016-09-23T16:35:00Z">
          <w:pPr/>
        </w:pPrChange>
      </w:pPr>
      <w:ins w:id="133" w:author="Mélanie Maître" w:date="2016-09-23T16:29:00Z">
        <w:r w:rsidRPr="000F2D06">
          <w:rPr>
            <w:rFonts w:ascii="Times New Roman" w:hAnsi="Times New Roman"/>
            <w:b/>
            <w:i/>
            <w:sz w:val="20"/>
            <w:szCs w:val="22"/>
            <w:lang w:val="en-GB"/>
            <w:rPrChange w:id="134" w:author="Mélanie Maître" w:date="2016-09-23T16:34:00Z">
              <w:rPr>
                <w:b/>
                <w:i/>
                <w:szCs w:val="22"/>
                <w:lang w:val="en-GB"/>
              </w:rPr>
            </w:rPrChange>
          </w:rPr>
          <w:t>Eduardo GALLEGO (UPM)</w:t>
        </w:r>
      </w:ins>
    </w:p>
    <w:p w14:paraId="2BF2913D" w14:textId="77777777" w:rsidR="00CA50E4" w:rsidRDefault="00CA50E4" w:rsidP="008179DD">
      <w:pPr>
        <w:rPr>
          <w:ins w:id="135" w:author="Mélanie Maître" w:date="2016-09-23T16:22:00Z"/>
          <w:b/>
          <w:i/>
          <w:szCs w:val="22"/>
          <w:lang w:val="en-GB"/>
        </w:rPr>
      </w:pPr>
    </w:p>
    <w:p w14:paraId="13BAA9BA" w14:textId="77777777" w:rsidR="008E2E39" w:rsidRPr="0065475F" w:rsidRDefault="00ED4F36" w:rsidP="008179DD">
      <w:pPr>
        <w:rPr>
          <w:b/>
          <w:i/>
          <w:szCs w:val="22"/>
          <w:lang w:val="en-GB"/>
        </w:rPr>
      </w:pPr>
      <w:r w:rsidRPr="0065475F">
        <w:rPr>
          <w:b/>
          <w:i/>
          <w:szCs w:val="22"/>
          <w:lang w:val="en-GB"/>
        </w:rPr>
        <w:t>Introduction</w:t>
      </w:r>
    </w:p>
    <w:p w14:paraId="7B0E12DE" w14:textId="77777777" w:rsidR="0065475F" w:rsidRDefault="0065475F" w:rsidP="008179DD">
      <w:pPr>
        <w:rPr>
          <w:szCs w:val="22"/>
          <w:lang w:val="en-GB"/>
        </w:rPr>
      </w:pPr>
    </w:p>
    <w:p w14:paraId="65F6C7BB" w14:textId="77777777" w:rsidR="00667613" w:rsidRDefault="00667613" w:rsidP="008179DD">
      <w:pPr>
        <w:rPr>
          <w:ins w:id="136" w:author="Mélanie Maître" w:date="2016-09-23T16:42:00Z"/>
          <w:szCs w:val="22"/>
          <w:lang w:val="en-GB"/>
        </w:rPr>
      </w:pPr>
      <w:r>
        <w:rPr>
          <w:szCs w:val="22"/>
          <w:lang w:val="en-GB"/>
        </w:rPr>
        <w:t xml:space="preserve">The meeting was held in Oxford, during the Radiation Protection Week 2016. 21 persons attended (see </w:t>
      </w:r>
      <w:del w:id="137" w:author="Mélanie Maître" w:date="2016-09-23T16:40:00Z">
        <w:r w:rsidDel="000F2D06">
          <w:rPr>
            <w:szCs w:val="22"/>
            <w:lang w:val="en-GB"/>
          </w:rPr>
          <w:delText>the lis</w:delText>
        </w:r>
      </w:del>
      <w:ins w:id="138" w:author="Mélanie Maître" w:date="2016-09-23T16:42:00Z">
        <w:r w:rsidR="0019049E">
          <w:rPr>
            <w:szCs w:val="22"/>
            <w:lang w:val="en-GB"/>
          </w:rPr>
          <w:t>attendance</w:t>
        </w:r>
      </w:ins>
      <w:ins w:id="139" w:author="Mélanie Maître" w:date="2016-09-23T16:40:00Z">
        <w:r w:rsidR="000F2D06">
          <w:rPr>
            <w:szCs w:val="22"/>
            <w:lang w:val="en-GB"/>
          </w:rPr>
          <w:t xml:space="preserve"> sheet </w:t>
        </w:r>
      </w:ins>
      <w:del w:id="140" w:author="Mélanie Maître" w:date="2016-09-23T16:40:00Z">
        <w:r w:rsidDel="000F2D06">
          <w:rPr>
            <w:szCs w:val="22"/>
            <w:lang w:val="en-GB"/>
          </w:rPr>
          <w:delText xml:space="preserve">t </w:delText>
        </w:r>
      </w:del>
      <w:r>
        <w:rPr>
          <w:szCs w:val="22"/>
          <w:lang w:val="en-GB"/>
        </w:rPr>
        <w:t>in Annex 1).</w:t>
      </w:r>
    </w:p>
    <w:p w14:paraId="47593F27" w14:textId="77777777" w:rsidR="0019049E" w:rsidRDefault="0019049E" w:rsidP="008179DD">
      <w:pPr>
        <w:rPr>
          <w:ins w:id="141" w:author="Mélanie Maître" w:date="2016-09-23T16:42:00Z"/>
          <w:szCs w:val="22"/>
          <w:lang w:val="en-GB"/>
        </w:rPr>
      </w:pPr>
    </w:p>
    <w:p w14:paraId="45D89C6D" w14:textId="77777777" w:rsidR="0019049E" w:rsidRDefault="0019049E" w:rsidP="008179DD">
      <w:pPr>
        <w:rPr>
          <w:szCs w:val="22"/>
          <w:lang w:val="en-GB"/>
        </w:rPr>
      </w:pPr>
      <w:ins w:id="142" w:author="Mélanie Maître" w:date="2016-09-23T16:42:00Z">
        <w:r>
          <w:rPr>
            <w:szCs w:val="22"/>
            <w:lang w:val="en-GB"/>
          </w:rPr>
          <w:t>This meeting started with the presentation of Nobuaki MORIYAMA</w:t>
        </w:r>
      </w:ins>
      <w:ins w:id="143" w:author="Mélanie Maître" w:date="2016-09-23T16:56:00Z">
        <w:r w:rsidR="004B56B4">
          <w:rPr>
            <w:szCs w:val="22"/>
            <w:lang w:val="en-GB"/>
          </w:rPr>
          <w:t xml:space="preserve"> (see Annex 2)</w:t>
        </w:r>
      </w:ins>
      <w:ins w:id="144" w:author="Mélanie Maître" w:date="2016-09-23T16:42:00Z">
        <w:r>
          <w:rPr>
            <w:szCs w:val="22"/>
            <w:lang w:val="en-GB"/>
          </w:rPr>
          <w:t xml:space="preserve"> who is a </w:t>
        </w:r>
      </w:ins>
      <w:ins w:id="145" w:author="Mélanie Maître" w:date="2016-09-23T16:49:00Z">
        <w:r>
          <w:rPr>
            <w:szCs w:val="22"/>
            <w:lang w:val="en-GB"/>
          </w:rPr>
          <w:t>c</w:t>
        </w:r>
      </w:ins>
      <w:ins w:id="146" w:author="Mélanie Maître" w:date="2016-09-23T16:42:00Z">
        <w:r>
          <w:rPr>
            <w:szCs w:val="22"/>
            <w:lang w:val="en-GB"/>
          </w:rPr>
          <w:t>urrent PhD student at the Phoenix Leader Education Program.</w:t>
        </w:r>
      </w:ins>
      <w:ins w:id="147" w:author="Mélanie Maître" w:date="2016-09-23T16:43:00Z">
        <w:r>
          <w:rPr>
            <w:szCs w:val="22"/>
            <w:lang w:val="en-GB"/>
          </w:rPr>
          <w:t xml:space="preserve"> </w:t>
        </w:r>
      </w:ins>
      <w:ins w:id="148" w:author="Mélanie Maître" w:date="2016-09-23T16:51:00Z">
        <w:r>
          <w:rPr>
            <w:szCs w:val="22"/>
            <w:lang w:val="en-GB"/>
          </w:rPr>
          <w:t xml:space="preserve">In the framework of the </w:t>
        </w:r>
      </w:ins>
      <w:ins w:id="149" w:author="Mélanie Maître" w:date="2016-09-23T16:56:00Z">
        <w:r w:rsidR="004B56B4">
          <w:rPr>
            <w:szCs w:val="22"/>
            <w:lang w:val="en-GB"/>
          </w:rPr>
          <w:t>Fukushima accident</w:t>
        </w:r>
      </w:ins>
      <w:ins w:id="150" w:author="Mélanie Maître" w:date="2016-09-23T16:44:00Z">
        <w:r>
          <w:rPr>
            <w:szCs w:val="22"/>
            <w:lang w:val="en-GB"/>
          </w:rPr>
          <w:t xml:space="preserve">, his research is dedicated to understand precisely the status of revitalization in recovered area (particularly in Okada </w:t>
        </w:r>
      </w:ins>
      <w:ins w:id="151" w:author="Mélanie Maître" w:date="2016-09-23T16:48:00Z">
        <w:r>
          <w:rPr>
            <w:szCs w:val="22"/>
            <w:lang w:val="en-GB"/>
          </w:rPr>
          <w:t>–</w:t>
        </w:r>
      </w:ins>
      <w:ins w:id="152" w:author="Mélanie Maître" w:date="2016-09-23T16:44:00Z">
        <w:r>
          <w:rPr>
            <w:szCs w:val="22"/>
            <w:lang w:val="en-GB"/>
          </w:rPr>
          <w:t xml:space="preserve"> </w:t>
        </w:r>
        <w:proofErr w:type="spellStart"/>
        <w:r>
          <w:rPr>
            <w:szCs w:val="22"/>
            <w:lang w:val="en-GB"/>
          </w:rPr>
          <w:t>Minamisoma</w:t>
        </w:r>
        <w:proofErr w:type="spellEnd"/>
        <w:r>
          <w:rPr>
            <w:szCs w:val="22"/>
            <w:lang w:val="en-GB"/>
          </w:rPr>
          <w:t xml:space="preserve"> </w:t>
        </w:r>
      </w:ins>
      <w:ins w:id="153" w:author="Mélanie Maître" w:date="2016-09-23T16:48:00Z">
        <w:r>
          <w:rPr>
            <w:szCs w:val="22"/>
            <w:lang w:val="en-GB"/>
          </w:rPr>
          <w:t xml:space="preserve">city), </w:t>
        </w:r>
      </w:ins>
      <w:ins w:id="154" w:author="Mélanie Maître" w:date="2016-09-23T16:51:00Z">
        <w:r>
          <w:rPr>
            <w:szCs w:val="22"/>
            <w:lang w:val="en-GB"/>
          </w:rPr>
          <w:t xml:space="preserve">and the </w:t>
        </w:r>
      </w:ins>
      <w:ins w:id="155" w:author="Mélanie Maître" w:date="2016-09-23T16:48:00Z">
        <w:r>
          <w:rPr>
            <w:szCs w:val="22"/>
            <w:lang w:val="en-GB"/>
          </w:rPr>
          <w:t>concerns and expectations of former residents.</w:t>
        </w:r>
      </w:ins>
      <w:ins w:id="156" w:author="Mélanie Maître" w:date="2016-09-23T16:44:00Z">
        <w:r>
          <w:rPr>
            <w:szCs w:val="22"/>
            <w:lang w:val="en-GB"/>
          </w:rPr>
          <w:t xml:space="preserve"> </w:t>
        </w:r>
      </w:ins>
      <w:ins w:id="157" w:author="Mélanie Maître" w:date="2016-09-23T16:42:00Z">
        <w:r>
          <w:rPr>
            <w:szCs w:val="22"/>
            <w:lang w:val="en-GB"/>
          </w:rPr>
          <w:t xml:space="preserve"> </w:t>
        </w:r>
      </w:ins>
    </w:p>
    <w:p w14:paraId="21F5D299" w14:textId="77777777" w:rsidR="00667613" w:rsidRDefault="00667613" w:rsidP="008179DD">
      <w:pPr>
        <w:rPr>
          <w:szCs w:val="22"/>
          <w:lang w:val="en-GB"/>
        </w:rPr>
      </w:pPr>
    </w:p>
    <w:p w14:paraId="6E9CF89E" w14:textId="77777777" w:rsidR="00ED4F36" w:rsidRPr="008179DD" w:rsidRDefault="00667613" w:rsidP="00667613">
      <w:pPr>
        <w:rPr>
          <w:szCs w:val="22"/>
          <w:lang w:val="en-GB"/>
        </w:rPr>
      </w:pPr>
      <w:r>
        <w:rPr>
          <w:szCs w:val="22"/>
          <w:lang w:val="en-GB"/>
        </w:rPr>
        <w:t>T</w:t>
      </w:r>
      <w:ins w:id="158" w:author="Mélanie Maître" w:date="2016-09-23T16:57:00Z">
        <w:r w:rsidR="004B56B4">
          <w:rPr>
            <w:szCs w:val="22"/>
            <w:lang w:val="en-GB"/>
          </w:rPr>
          <w:t>hen, t</w:t>
        </w:r>
      </w:ins>
      <w:r>
        <w:rPr>
          <w:szCs w:val="22"/>
          <w:lang w:val="en-GB"/>
        </w:rPr>
        <w:t>he discussion was</w:t>
      </w:r>
      <w:r w:rsidRPr="00667613">
        <w:rPr>
          <w:szCs w:val="22"/>
          <w:lang w:val="en-GB"/>
        </w:rPr>
        <w:t xml:space="preserve"> focus</w:t>
      </w:r>
      <w:r>
        <w:rPr>
          <w:szCs w:val="22"/>
          <w:lang w:val="en-GB"/>
        </w:rPr>
        <w:t xml:space="preserve">ed </w:t>
      </w:r>
      <w:r w:rsidRPr="00667613">
        <w:rPr>
          <w:szCs w:val="22"/>
          <w:lang w:val="en-GB"/>
        </w:rPr>
        <w:t>on the implementation of the “Top</w:t>
      </w:r>
      <w:r>
        <w:rPr>
          <w:szCs w:val="22"/>
          <w:lang w:val="en-GB"/>
        </w:rPr>
        <w:t xml:space="preserve">ics to be considered” by the WG and on </w:t>
      </w:r>
      <w:r w:rsidRPr="008179DD">
        <w:rPr>
          <w:szCs w:val="22"/>
          <w:lang w:val="en-GB"/>
        </w:rPr>
        <w:t xml:space="preserve">the actions to </w:t>
      </w:r>
      <w:r>
        <w:rPr>
          <w:szCs w:val="22"/>
          <w:lang w:val="en-GB"/>
        </w:rPr>
        <w:t xml:space="preserve">be developed in the following months, in order to start reaching the WG </w:t>
      </w:r>
      <w:r w:rsidRPr="008179DD">
        <w:rPr>
          <w:szCs w:val="22"/>
          <w:lang w:val="en-GB"/>
        </w:rPr>
        <w:t>objectives</w:t>
      </w:r>
      <w:r>
        <w:rPr>
          <w:szCs w:val="22"/>
          <w:lang w:val="en-GB"/>
        </w:rPr>
        <w:t>. The</w:t>
      </w:r>
      <w:r w:rsidR="002B5732">
        <w:rPr>
          <w:szCs w:val="22"/>
          <w:lang w:val="en-GB"/>
        </w:rPr>
        <w:t xml:space="preserve"> initial </w:t>
      </w:r>
      <w:r>
        <w:rPr>
          <w:szCs w:val="22"/>
          <w:lang w:val="en-GB"/>
        </w:rPr>
        <w:t xml:space="preserve">topics </w:t>
      </w:r>
      <w:r w:rsidR="002B5732">
        <w:rPr>
          <w:szCs w:val="22"/>
          <w:lang w:val="en-GB"/>
        </w:rPr>
        <w:t>of the WG</w:t>
      </w:r>
      <w:r w:rsidR="008A035A">
        <w:rPr>
          <w:szCs w:val="22"/>
          <w:lang w:val="en-GB"/>
        </w:rPr>
        <w:t>,</w:t>
      </w:r>
      <w:r w:rsidR="002B5732">
        <w:rPr>
          <w:szCs w:val="22"/>
          <w:lang w:val="en-GB"/>
        </w:rPr>
        <w:t xml:space="preserve"> </w:t>
      </w:r>
      <w:r w:rsidR="008A035A">
        <w:rPr>
          <w:szCs w:val="22"/>
          <w:lang w:val="en-GB"/>
        </w:rPr>
        <w:t xml:space="preserve">as discussed at the meeting in Bratislava, </w:t>
      </w:r>
      <w:r>
        <w:rPr>
          <w:szCs w:val="22"/>
          <w:lang w:val="en-GB"/>
        </w:rPr>
        <w:t xml:space="preserve">were reminded: </w:t>
      </w:r>
    </w:p>
    <w:p w14:paraId="16FAB8B7" w14:textId="77777777" w:rsidR="0065475F" w:rsidRPr="0065475F" w:rsidRDefault="0065475F" w:rsidP="008179DD">
      <w:pPr>
        <w:rPr>
          <w:szCs w:val="22"/>
          <w:lang w:val="en-GB"/>
        </w:rPr>
      </w:pPr>
    </w:p>
    <w:p w14:paraId="2B8D0CF0" w14:textId="77777777" w:rsidR="00562658" w:rsidRPr="00667613" w:rsidRDefault="00DE6729" w:rsidP="00667613">
      <w:pPr>
        <w:pStyle w:val="Paragraphedeliste"/>
        <w:numPr>
          <w:ilvl w:val="0"/>
          <w:numId w:val="10"/>
        </w:numPr>
        <w:ind w:left="1068"/>
        <w:jc w:val="both"/>
        <w:rPr>
          <w:rFonts w:ascii="Times New Roman" w:hAnsi="Times New Roman"/>
          <w:sz w:val="20"/>
          <w:szCs w:val="22"/>
          <w:lang w:val="en-GB"/>
        </w:rPr>
      </w:pPr>
      <w:r w:rsidRPr="00667613">
        <w:rPr>
          <w:sz w:val="20"/>
          <w:szCs w:val="22"/>
          <w:lang w:val="en-GB"/>
        </w:rPr>
        <w:t>Information and participation of the public</w:t>
      </w:r>
      <w:r w:rsidR="0065475F" w:rsidRPr="00667613">
        <w:rPr>
          <w:sz w:val="20"/>
          <w:szCs w:val="22"/>
          <w:lang w:val="en-GB"/>
        </w:rPr>
        <w:t xml:space="preserve">. </w:t>
      </w:r>
    </w:p>
    <w:p w14:paraId="5D361F77" w14:textId="77777777" w:rsidR="00562658" w:rsidRPr="00667613" w:rsidRDefault="00562658"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 xml:space="preserve">Communication among experts </w:t>
      </w:r>
      <w:r w:rsidR="004273D6" w:rsidRPr="00667613">
        <w:rPr>
          <w:rFonts w:ascii="Times New Roman" w:hAnsi="Times New Roman"/>
          <w:sz w:val="20"/>
          <w:szCs w:val="22"/>
          <w:lang w:val="en-GB"/>
        </w:rPr>
        <w:t xml:space="preserve">and </w:t>
      </w:r>
      <w:r w:rsidRPr="00667613">
        <w:rPr>
          <w:rFonts w:ascii="Times New Roman" w:hAnsi="Times New Roman"/>
          <w:sz w:val="20"/>
          <w:szCs w:val="22"/>
          <w:lang w:val="en-GB"/>
        </w:rPr>
        <w:t>stakeholders</w:t>
      </w:r>
    </w:p>
    <w:p w14:paraId="0061EEA1" w14:textId="77777777" w:rsidR="00562658" w:rsidRPr="00667613" w:rsidRDefault="00562658"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 xml:space="preserve">To support the local participation </w:t>
      </w:r>
      <w:r w:rsidR="004273D6" w:rsidRPr="00667613">
        <w:rPr>
          <w:rFonts w:ascii="Times New Roman" w:hAnsi="Times New Roman"/>
          <w:sz w:val="20"/>
          <w:szCs w:val="22"/>
          <w:lang w:val="en-GB"/>
        </w:rPr>
        <w:t xml:space="preserve">and </w:t>
      </w:r>
      <w:r w:rsidRPr="00667613">
        <w:rPr>
          <w:rFonts w:ascii="Times New Roman" w:hAnsi="Times New Roman"/>
          <w:sz w:val="20"/>
          <w:szCs w:val="22"/>
          <w:lang w:val="en-GB"/>
        </w:rPr>
        <w:t>gathering of information</w:t>
      </w:r>
    </w:p>
    <w:p w14:paraId="480C3429" w14:textId="77777777" w:rsidR="004273D6" w:rsidRPr="00667613" w:rsidRDefault="004273D6"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Interaction with traditional media and journalists</w:t>
      </w:r>
    </w:p>
    <w:p w14:paraId="1739E00A" w14:textId="77777777" w:rsidR="00562658" w:rsidRPr="00667613" w:rsidRDefault="00562658"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Role of social media</w:t>
      </w:r>
    </w:p>
    <w:p w14:paraId="2254AB03" w14:textId="77777777" w:rsidR="004273D6" w:rsidRPr="00667613" w:rsidRDefault="004273D6" w:rsidP="00667613">
      <w:pPr>
        <w:pStyle w:val="Paragraphedeliste"/>
        <w:ind w:left="1068"/>
        <w:jc w:val="both"/>
        <w:rPr>
          <w:rFonts w:ascii="Times New Roman" w:hAnsi="Times New Roman"/>
          <w:sz w:val="20"/>
          <w:szCs w:val="22"/>
          <w:lang w:val="en-GB"/>
        </w:rPr>
      </w:pPr>
    </w:p>
    <w:p w14:paraId="25316197" w14:textId="77777777" w:rsidR="004B56B4" w:rsidRDefault="004B56B4">
      <w:pPr>
        <w:jc w:val="left"/>
        <w:rPr>
          <w:ins w:id="159" w:author="Mélanie Maître" w:date="2016-09-23T16:57:00Z"/>
          <w:rFonts w:eastAsia="Cambria"/>
          <w:sz w:val="20"/>
          <w:szCs w:val="22"/>
          <w:lang w:val="en-GB" w:eastAsia="en-US"/>
        </w:rPr>
      </w:pPr>
      <w:ins w:id="160" w:author="Mélanie Maître" w:date="2016-09-23T16:57:00Z">
        <w:r>
          <w:rPr>
            <w:sz w:val="20"/>
            <w:szCs w:val="22"/>
            <w:lang w:val="en-GB"/>
          </w:rPr>
          <w:br w:type="page"/>
        </w:r>
      </w:ins>
    </w:p>
    <w:p w14:paraId="7279ACFA" w14:textId="18657FB1" w:rsidR="004273D6" w:rsidRPr="00667613" w:rsidRDefault="004273D6" w:rsidP="00667613">
      <w:pPr>
        <w:pStyle w:val="Paragraphedeliste"/>
        <w:numPr>
          <w:ilvl w:val="0"/>
          <w:numId w:val="10"/>
        </w:numPr>
        <w:ind w:left="1068"/>
        <w:jc w:val="both"/>
        <w:rPr>
          <w:rFonts w:ascii="Times New Roman" w:hAnsi="Times New Roman"/>
          <w:sz w:val="20"/>
          <w:szCs w:val="22"/>
          <w:lang w:val="en-GB"/>
        </w:rPr>
      </w:pPr>
      <w:r w:rsidRPr="00667613">
        <w:rPr>
          <w:rFonts w:ascii="Times New Roman" w:hAnsi="Times New Roman"/>
          <w:sz w:val="20"/>
          <w:szCs w:val="22"/>
          <w:lang w:val="en-GB"/>
        </w:rPr>
        <w:lastRenderedPageBreak/>
        <w:t>Disseminate and use the Analytical Platform</w:t>
      </w:r>
      <w:r w:rsidR="002B5732">
        <w:rPr>
          <w:rFonts w:ascii="Times New Roman" w:hAnsi="Times New Roman"/>
          <w:sz w:val="20"/>
          <w:szCs w:val="22"/>
          <w:lang w:val="en-GB"/>
        </w:rPr>
        <w:t xml:space="preserve"> (AP)</w:t>
      </w:r>
      <w:ins w:id="161" w:author="Mélanie Maître" w:date="2016-09-23T17:04:00Z">
        <w:r w:rsidR="005A114F">
          <w:rPr>
            <w:rFonts w:ascii="Times New Roman" w:hAnsi="Times New Roman"/>
            <w:sz w:val="20"/>
            <w:szCs w:val="22"/>
            <w:lang w:val="en-GB"/>
          </w:rPr>
          <w:t xml:space="preserve"> </w:t>
        </w:r>
      </w:ins>
    </w:p>
    <w:p w14:paraId="40EDEBD4" w14:textId="77777777" w:rsidR="004273D6" w:rsidRPr="00667613" w:rsidRDefault="004273D6"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Consider it as a tool for the WG, which can act as users and testers</w:t>
      </w:r>
    </w:p>
    <w:p w14:paraId="027D0B59" w14:textId="77777777" w:rsidR="004273D6" w:rsidRPr="00667613" w:rsidRDefault="004273D6"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 xml:space="preserve">The AP is unofficial, but could be connected to EC systems like ECURIE, EURDEP to increase coordination of information and transparency. JRC can have a key role. </w:t>
      </w:r>
    </w:p>
    <w:p w14:paraId="1228F4F4" w14:textId="77777777" w:rsidR="004273D6" w:rsidRPr="00667613" w:rsidRDefault="004273D6"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Users will be researchers, NGOs, stakeholders… and the public</w:t>
      </w:r>
    </w:p>
    <w:p w14:paraId="484A0125" w14:textId="77777777" w:rsidR="004273D6" w:rsidRPr="00667613" w:rsidRDefault="004273D6"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Use it for research, training, analysis of scenarios and improve EPR …</w:t>
      </w:r>
    </w:p>
    <w:p w14:paraId="5A1AC461" w14:textId="77777777" w:rsidR="004273D6" w:rsidRPr="00667613" w:rsidRDefault="004273D6" w:rsidP="00667613">
      <w:pPr>
        <w:pStyle w:val="Paragraphedeliste"/>
        <w:ind w:left="1788"/>
        <w:jc w:val="both"/>
        <w:rPr>
          <w:rFonts w:ascii="Times New Roman" w:hAnsi="Times New Roman"/>
          <w:sz w:val="20"/>
          <w:szCs w:val="22"/>
          <w:lang w:val="en-GB"/>
        </w:rPr>
      </w:pPr>
    </w:p>
    <w:p w14:paraId="4FEC9235" w14:textId="77777777" w:rsidR="004273D6" w:rsidRPr="00667613" w:rsidRDefault="004273D6" w:rsidP="00667613">
      <w:pPr>
        <w:pStyle w:val="Paragraphedeliste"/>
        <w:numPr>
          <w:ilvl w:val="0"/>
          <w:numId w:val="10"/>
        </w:numPr>
        <w:ind w:left="1068"/>
        <w:jc w:val="both"/>
        <w:rPr>
          <w:rFonts w:ascii="Times New Roman" w:hAnsi="Times New Roman"/>
          <w:sz w:val="20"/>
          <w:szCs w:val="22"/>
          <w:lang w:val="en-GB"/>
        </w:rPr>
      </w:pPr>
      <w:r w:rsidRPr="00667613">
        <w:rPr>
          <w:rFonts w:ascii="Times New Roman" w:hAnsi="Times New Roman"/>
          <w:sz w:val="20"/>
          <w:szCs w:val="22"/>
          <w:lang w:val="en-GB"/>
        </w:rPr>
        <w:t xml:space="preserve">Interaction and exchange of experience between experts: </w:t>
      </w:r>
    </w:p>
    <w:p w14:paraId="41B1D458" w14:textId="77777777" w:rsidR="004273D6" w:rsidRPr="00667613" w:rsidRDefault="004273D6"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 xml:space="preserve">Networking experts </w:t>
      </w:r>
    </w:p>
    <w:p w14:paraId="5E2C0CAF" w14:textId="77777777" w:rsidR="004273D6" w:rsidRPr="00667613" w:rsidRDefault="00AD42B2"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 xml:space="preserve">Feedback from the ICRP </w:t>
      </w:r>
      <w:r w:rsidR="004273D6" w:rsidRPr="00667613">
        <w:rPr>
          <w:rFonts w:ascii="Times New Roman" w:hAnsi="Times New Roman"/>
          <w:sz w:val="20"/>
          <w:szCs w:val="22"/>
          <w:lang w:val="en-GB"/>
        </w:rPr>
        <w:t>Dialogues in Fukushima</w:t>
      </w:r>
      <w:r w:rsidRPr="00667613">
        <w:rPr>
          <w:rFonts w:ascii="Times New Roman" w:hAnsi="Times New Roman"/>
          <w:sz w:val="20"/>
          <w:szCs w:val="22"/>
          <w:lang w:val="en-GB"/>
        </w:rPr>
        <w:t xml:space="preserve"> (</w:t>
      </w:r>
      <w:hyperlink r:id="rId8" w:history="1">
        <w:r w:rsidRPr="00667613">
          <w:rPr>
            <w:rStyle w:val="Lienhypertexte"/>
            <w:rFonts w:ascii="Times New Roman" w:hAnsi="Times New Roman"/>
            <w:sz w:val="20"/>
            <w:szCs w:val="22"/>
            <w:lang w:val="en-GB"/>
          </w:rPr>
          <w:t>http://www.icrp.org/page.asp?id=189</w:t>
        </w:r>
      </w:hyperlink>
      <w:r w:rsidRPr="00667613">
        <w:rPr>
          <w:rFonts w:ascii="Times New Roman" w:hAnsi="Times New Roman"/>
          <w:sz w:val="20"/>
          <w:szCs w:val="22"/>
          <w:lang w:val="en-GB"/>
        </w:rPr>
        <w:t xml:space="preserve"> )</w:t>
      </w:r>
    </w:p>
    <w:p w14:paraId="5AEF71CF" w14:textId="77777777" w:rsidR="004273D6" w:rsidRPr="00667613" w:rsidRDefault="004273D6"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 xml:space="preserve">Interaction with </w:t>
      </w:r>
      <w:r w:rsidR="00AD42B2" w:rsidRPr="00667613">
        <w:rPr>
          <w:rFonts w:ascii="Times New Roman" w:hAnsi="Times New Roman"/>
          <w:sz w:val="20"/>
          <w:szCs w:val="22"/>
          <w:lang w:val="en-GB"/>
        </w:rPr>
        <w:t xml:space="preserve">the </w:t>
      </w:r>
      <w:r w:rsidRPr="00667613">
        <w:rPr>
          <w:rFonts w:ascii="Times New Roman" w:hAnsi="Times New Roman"/>
          <w:sz w:val="20"/>
          <w:szCs w:val="22"/>
          <w:lang w:val="en-GB"/>
        </w:rPr>
        <w:t>Eagle Platform</w:t>
      </w:r>
      <w:r w:rsidR="00AD42B2" w:rsidRPr="00667613">
        <w:rPr>
          <w:rFonts w:ascii="Times New Roman" w:hAnsi="Times New Roman"/>
          <w:sz w:val="20"/>
          <w:szCs w:val="22"/>
          <w:lang w:val="en-GB"/>
        </w:rPr>
        <w:t xml:space="preserve"> (</w:t>
      </w:r>
      <w:hyperlink r:id="rId9" w:history="1">
        <w:r w:rsidR="00AD42B2" w:rsidRPr="00667613">
          <w:rPr>
            <w:rStyle w:val="Lienhypertexte"/>
            <w:rFonts w:ascii="Times New Roman" w:hAnsi="Times New Roman"/>
            <w:sz w:val="20"/>
            <w:szCs w:val="22"/>
            <w:lang w:val="en-GB"/>
          </w:rPr>
          <w:t>http://eagle.sckcen.be/</w:t>
        </w:r>
      </w:hyperlink>
      <w:r w:rsidR="00AD42B2" w:rsidRPr="00667613">
        <w:rPr>
          <w:rFonts w:ascii="Times New Roman" w:hAnsi="Times New Roman"/>
          <w:sz w:val="20"/>
          <w:szCs w:val="22"/>
          <w:lang w:val="en-GB"/>
        </w:rPr>
        <w:t xml:space="preserve"> )</w:t>
      </w:r>
    </w:p>
    <w:p w14:paraId="2EEE030B" w14:textId="77777777" w:rsidR="004273D6" w:rsidRPr="00667613" w:rsidRDefault="004273D6"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Use of the AP to create a forum for experts</w:t>
      </w:r>
    </w:p>
    <w:p w14:paraId="7BF78599" w14:textId="77777777" w:rsidR="004273D6" w:rsidRPr="00667613" w:rsidRDefault="004273D6" w:rsidP="00667613">
      <w:pPr>
        <w:pStyle w:val="Paragraphedeliste"/>
        <w:ind w:left="1068"/>
        <w:jc w:val="both"/>
        <w:rPr>
          <w:rFonts w:ascii="Times New Roman" w:hAnsi="Times New Roman"/>
          <w:sz w:val="20"/>
          <w:szCs w:val="22"/>
          <w:lang w:val="en-GB"/>
        </w:rPr>
      </w:pPr>
    </w:p>
    <w:p w14:paraId="61CD3F28" w14:textId="77777777" w:rsidR="0065475F" w:rsidRPr="00667613" w:rsidRDefault="004273D6" w:rsidP="00667613">
      <w:pPr>
        <w:pStyle w:val="Paragraphedeliste"/>
        <w:numPr>
          <w:ilvl w:val="0"/>
          <w:numId w:val="10"/>
        </w:numPr>
        <w:ind w:left="1068"/>
        <w:jc w:val="both"/>
        <w:rPr>
          <w:rFonts w:ascii="Times New Roman" w:hAnsi="Times New Roman"/>
          <w:sz w:val="20"/>
          <w:szCs w:val="22"/>
          <w:lang w:val="en-GB"/>
        </w:rPr>
      </w:pPr>
      <w:r w:rsidRPr="00667613">
        <w:rPr>
          <w:rFonts w:ascii="Times New Roman" w:hAnsi="Times New Roman"/>
          <w:sz w:val="20"/>
          <w:szCs w:val="22"/>
          <w:lang w:val="en-GB"/>
        </w:rPr>
        <w:t>E</w:t>
      </w:r>
      <w:r w:rsidR="0065475F" w:rsidRPr="00667613">
        <w:rPr>
          <w:rFonts w:ascii="Times New Roman" w:hAnsi="Times New Roman"/>
          <w:sz w:val="20"/>
          <w:szCs w:val="22"/>
          <w:lang w:val="en-GB"/>
        </w:rPr>
        <w:t xml:space="preserve">lements, tools or processes </w:t>
      </w:r>
      <w:r w:rsidRPr="00667613">
        <w:rPr>
          <w:rFonts w:ascii="Times New Roman" w:hAnsi="Times New Roman"/>
          <w:sz w:val="20"/>
          <w:szCs w:val="22"/>
          <w:lang w:val="en-GB"/>
        </w:rPr>
        <w:t xml:space="preserve">that </w:t>
      </w:r>
      <w:r w:rsidR="0065475F" w:rsidRPr="00667613">
        <w:rPr>
          <w:rFonts w:ascii="Times New Roman" w:hAnsi="Times New Roman"/>
          <w:sz w:val="20"/>
          <w:szCs w:val="22"/>
          <w:lang w:val="en-GB"/>
        </w:rPr>
        <w:t xml:space="preserve">can facilitate the </w:t>
      </w:r>
      <w:r w:rsidR="00562658" w:rsidRPr="00667613">
        <w:rPr>
          <w:rFonts w:ascii="Times New Roman" w:hAnsi="Times New Roman"/>
          <w:sz w:val="20"/>
          <w:szCs w:val="22"/>
          <w:lang w:val="en-GB"/>
        </w:rPr>
        <w:t xml:space="preserve">EPR </w:t>
      </w:r>
      <w:r w:rsidR="0065475F" w:rsidRPr="00667613">
        <w:rPr>
          <w:rFonts w:ascii="Times New Roman" w:hAnsi="Times New Roman"/>
          <w:sz w:val="20"/>
          <w:szCs w:val="22"/>
          <w:lang w:val="en-GB"/>
        </w:rPr>
        <w:t>of local stakeholders</w:t>
      </w:r>
    </w:p>
    <w:p w14:paraId="19FCD60C" w14:textId="77777777" w:rsidR="00562658" w:rsidRPr="00667613" w:rsidRDefault="00562658"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Information of the public for preparedness</w:t>
      </w:r>
    </w:p>
    <w:p w14:paraId="13AC4F26" w14:textId="77777777" w:rsidR="0065475F" w:rsidRPr="00667613" w:rsidRDefault="00562658"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US"/>
        </w:rPr>
        <w:t xml:space="preserve">Preparation, compilation, of easy-to-understand materials on scientific knowledge about </w:t>
      </w:r>
      <w:r w:rsidR="0065475F" w:rsidRPr="00667613">
        <w:rPr>
          <w:rFonts w:ascii="Times New Roman" w:hAnsi="Times New Roman"/>
          <w:sz w:val="20"/>
          <w:szCs w:val="22"/>
          <w:lang w:val="en-GB"/>
        </w:rPr>
        <w:t>radiation r</w:t>
      </w:r>
      <w:r w:rsidRPr="00667613">
        <w:rPr>
          <w:rFonts w:ascii="Times New Roman" w:hAnsi="Times New Roman"/>
          <w:sz w:val="20"/>
          <w:szCs w:val="22"/>
          <w:lang w:val="en-GB"/>
        </w:rPr>
        <w:t>isk, nuclear acc</w:t>
      </w:r>
      <w:r w:rsidR="004273D6" w:rsidRPr="00667613">
        <w:rPr>
          <w:rFonts w:ascii="Times New Roman" w:hAnsi="Times New Roman"/>
          <w:sz w:val="20"/>
          <w:szCs w:val="22"/>
          <w:lang w:val="en-GB"/>
        </w:rPr>
        <w:t>idents and radiological events</w:t>
      </w:r>
    </w:p>
    <w:p w14:paraId="54650E8A" w14:textId="77777777" w:rsidR="00562658" w:rsidRPr="00667613" w:rsidRDefault="004273D6" w:rsidP="00667613">
      <w:pPr>
        <w:pStyle w:val="Paragraphedeliste"/>
        <w:numPr>
          <w:ilvl w:val="1"/>
          <w:numId w:val="10"/>
        </w:numPr>
        <w:ind w:left="1788"/>
        <w:jc w:val="both"/>
        <w:rPr>
          <w:rFonts w:ascii="Times New Roman" w:hAnsi="Times New Roman"/>
          <w:sz w:val="20"/>
          <w:szCs w:val="22"/>
          <w:lang w:val="en-GB"/>
        </w:rPr>
      </w:pPr>
      <w:r w:rsidRPr="00667613">
        <w:rPr>
          <w:rFonts w:ascii="Times New Roman" w:hAnsi="Times New Roman"/>
          <w:sz w:val="20"/>
          <w:szCs w:val="22"/>
          <w:lang w:val="en-GB"/>
        </w:rPr>
        <w:t>I</w:t>
      </w:r>
      <w:r w:rsidR="00562658" w:rsidRPr="00667613">
        <w:rPr>
          <w:rFonts w:ascii="Times New Roman" w:hAnsi="Times New Roman"/>
          <w:sz w:val="20"/>
          <w:szCs w:val="22"/>
          <w:lang w:val="en-GB"/>
        </w:rPr>
        <w:t>nteraction with the stakeholders (for instance, through stakeholder panels</w:t>
      </w:r>
      <w:r w:rsidRPr="00667613">
        <w:rPr>
          <w:rFonts w:ascii="Times New Roman" w:hAnsi="Times New Roman"/>
          <w:sz w:val="20"/>
          <w:szCs w:val="22"/>
          <w:lang w:val="en-GB"/>
        </w:rPr>
        <w:t xml:space="preserve">, like those formed in WP3 – WG </w:t>
      </w:r>
      <w:proofErr w:type="spellStart"/>
      <w:r w:rsidRPr="00667613">
        <w:rPr>
          <w:rFonts w:ascii="Times New Roman" w:hAnsi="Times New Roman"/>
          <w:i/>
          <w:sz w:val="20"/>
          <w:szCs w:val="22"/>
          <w:lang w:val="en-GB"/>
        </w:rPr>
        <w:t>ConGoo</w:t>
      </w:r>
      <w:proofErr w:type="spellEnd"/>
      <w:r w:rsidR="00562658" w:rsidRPr="00667613">
        <w:rPr>
          <w:rFonts w:ascii="Times New Roman" w:hAnsi="Times New Roman"/>
          <w:sz w:val="20"/>
          <w:szCs w:val="22"/>
          <w:lang w:val="en-GB"/>
        </w:rPr>
        <w:t>)</w:t>
      </w:r>
    </w:p>
    <w:p w14:paraId="43EBA4A4" w14:textId="77777777" w:rsidR="0048474C" w:rsidRDefault="0048474C" w:rsidP="008179DD">
      <w:pPr>
        <w:rPr>
          <w:szCs w:val="22"/>
          <w:lang w:val="en-GB"/>
        </w:rPr>
      </w:pPr>
    </w:p>
    <w:p w14:paraId="4217FF9E" w14:textId="77777777" w:rsidR="0065475F" w:rsidRDefault="002B5732" w:rsidP="008179DD">
      <w:pPr>
        <w:rPr>
          <w:szCs w:val="22"/>
          <w:lang w:val="en-GB"/>
        </w:rPr>
      </w:pPr>
      <w:r>
        <w:rPr>
          <w:szCs w:val="22"/>
          <w:lang w:val="en-GB"/>
        </w:rPr>
        <w:t xml:space="preserve">After an animated discussion, different proposals were made and the agreement </w:t>
      </w:r>
      <w:r w:rsidR="008A035A">
        <w:rPr>
          <w:szCs w:val="22"/>
          <w:lang w:val="en-GB"/>
        </w:rPr>
        <w:t xml:space="preserve">of </w:t>
      </w:r>
      <w:r>
        <w:rPr>
          <w:szCs w:val="22"/>
          <w:lang w:val="en-GB"/>
        </w:rPr>
        <w:t>start</w:t>
      </w:r>
      <w:r w:rsidR="008A035A">
        <w:rPr>
          <w:szCs w:val="22"/>
          <w:lang w:val="en-GB"/>
        </w:rPr>
        <w:t>ing</w:t>
      </w:r>
      <w:r>
        <w:rPr>
          <w:szCs w:val="22"/>
          <w:lang w:val="en-GB"/>
        </w:rPr>
        <w:t xml:space="preserve"> actions </w:t>
      </w:r>
      <w:r w:rsidR="008A035A">
        <w:rPr>
          <w:szCs w:val="22"/>
          <w:lang w:val="en-GB"/>
        </w:rPr>
        <w:t>was r</w:t>
      </w:r>
      <w:r>
        <w:rPr>
          <w:szCs w:val="22"/>
          <w:lang w:val="en-GB"/>
        </w:rPr>
        <w:t>eached as follows</w:t>
      </w:r>
      <w:r w:rsidR="00101F0C">
        <w:rPr>
          <w:szCs w:val="22"/>
          <w:lang w:val="en-GB"/>
        </w:rPr>
        <w:t>. Only the actions are listed. The AP Forum will be used in the coming weeks to improve the contents of each action and detail the implementation plans, as well as to identify leaders of each action.</w:t>
      </w:r>
      <w:r>
        <w:rPr>
          <w:szCs w:val="22"/>
          <w:lang w:val="en-GB"/>
        </w:rPr>
        <w:t xml:space="preserve"> </w:t>
      </w:r>
    </w:p>
    <w:p w14:paraId="2DB63AA6" w14:textId="77777777" w:rsidR="002B5732" w:rsidRPr="008179DD" w:rsidRDefault="002B5732" w:rsidP="008179DD">
      <w:pPr>
        <w:rPr>
          <w:szCs w:val="22"/>
          <w:lang w:val="en-GB"/>
        </w:rPr>
      </w:pPr>
    </w:p>
    <w:p w14:paraId="42F4BB83" w14:textId="77777777" w:rsidR="0048474C" w:rsidRDefault="002B5732" w:rsidP="008179DD">
      <w:pPr>
        <w:outlineLvl w:val="0"/>
        <w:rPr>
          <w:b/>
          <w:i/>
          <w:szCs w:val="22"/>
          <w:lang w:val="en-GB"/>
        </w:rPr>
      </w:pPr>
      <w:r>
        <w:rPr>
          <w:b/>
          <w:i/>
          <w:szCs w:val="22"/>
          <w:lang w:val="en-GB"/>
        </w:rPr>
        <w:t xml:space="preserve">Actions </w:t>
      </w:r>
      <w:r w:rsidR="008A035A">
        <w:rPr>
          <w:b/>
          <w:i/>
          <w:szCs w:val="22"/>
          <w:lang w:val="en-GB"/>
        </w:rPr>
        <w:t xml:space="preserve">for the IPC </w:t>
      </w:r>
      <w:r w:rsidR="0048474C" w:rsidRPr="00B3509F">
        <w:rPr>
          <w:b/>
          <w:i/>
          <w:szCs w:val="22"/>
          <w:lang w:val="en-GB"/>
        </w:rPr>
        <w:t>WG:</w:t>
      </w:r>
    </w:p>
    <w:tbl>
      <w:tblPr>
        <w:tblStyle w:val="Grille"/>
        <w:tblW w:w="0" w:type="auto"/>
        <w:tblLook w:val="04A0" w:firstRow="1" w:lastRow="0" w:firstColumn="1" w:lastColumn="0" w:noHBand="0" w:noVBand="1"/>
      </w:tblPr>
      <w:tblGrid>
        <w:gridCol w:w="327"/>
        <w:gridCol w:w="5079"/>
        <w:gridCol w:w="2871"/>
        <w:gridCol w:w="1009"/>
      </w:tblGrid>
      <w:tr w:rsidR="001738CF" w:rsidRPr="001D5BD9" w14:paraId="7D601A06" w14:textId="77777777" w:rsidTr="00CD6144">
        <w:tc>
          <w:tcPr>
            <w:tcW w:w="0" w:type="auto"/>
            <w:vAlign w:val="center"/>
          </w:tcPr>
          <w:p w14:paraId="41CA55D3" w14:textId="77777777" w:rsidR="002B5732" w:rsidRPr="001D5BD9" w:rsidRDefault="002B5732" w:rsidP="00CD6144">
            <w:pPr>
              <w:jc w:val="left"/>
              <w:outlineLvl w:val="0"/>
              <w:rPr>
                <w:b/>
                <w:i/>
                <w:szCs w:val="22"/>
                <w:lang w:val="en-GB"/>
              </w:rPr>
            </w:pPr>
          </w:p>
        </w:tc>
        <w:tc>
          <w:tcPr>
            <w:tcW w:w="0" w:type="auto"/>
            <w:vAlign w:val="center"/>
          </w:tcPr>
          <w:p w14:paraId="0A4B5333" w14:textId="77777777" w:rsidR="002B5732" w:rsidRPr="001D5BD9" w:rsidRDefault="002B5732" w:rsidP="00CD6144">
            <w:pPr>
              <w:jc w:val="left"/>
              <w:outlineLvl w:val="0"/>
              <w:rPr>
                <w:b/>
                <w:i/>
                <w:szCs w:val="22"/>
                <w:lang w:val="en-GB"/>
              </w:rPr>
            </w:pPr>
            <w:r w:rsidRPr="001D5BD9">
              <w:rPr>
                <w:b/>
                <w:i/>
                <w:szCs w:val="22"/>
                <w:lang w:val="en-GB"/>
              </w:rPr>
              <w:t>Description</w:t>
            </w:r>
          </w:p>
        </w:tc>
        <w:tc>
          <w:tcPr>
            <w:tcW w:w="0" w:type="auto"/>
            <w:vAlign w:val="center"/>
          </w:tcPr>
          <w:p w14:paraId="06C39350" w14:textId="77777777" w:rsidR="002B5732" w:rsidRPr="001D5BD9" w:rsidRDefault="002B5732" w:rsidP="00CD6144">
            <w:pPr>
              <w:jc w:val="left"/>
              <w:outlineLvl w:val="0"/>
              <w:rPr>
                <w:b/>
                <w:i/>
                <w:szCs w:val="22"/>
                <w:lang w:val="en-GB"/>
              </w:rPr>
            </w:pPr>
            <w:r w:rsidRPr="001D5BD9">
              <w:rPr>
                <w:b/>
                <w:i/>
                <w:szCs w:val="22"/>
                <w:lang w:val="en-GB"/>
              </w:rPr>
              <w:t>Leader</w:t>
            </w:r>
          </w:p>
        </w:tc>
        <w:tc>
          <w:tcPr>
            <w:tcW w:w="0" w:type="auto"/>
            <w:vAlign w:val="center"/>
          </w:tcPr>
          <w:p w14:paraId="17F717FE" w14:textId="77777777" w:rsidR="002B5732" w:rsidRPr="001D5BD9" w:rsidRDefault="002B5732" w:rsidP="00CD6144">
            <w:pPr>
              <w:jc w:val="left"/>
              <w:outlineLvl w:val="0"/>
              <w:rPr>
                <w:b/>
                <w:i/>
                <w:szCs w:val="22"/>
                <w:lang w:val="en-GB"/>
              </w:rPr>
            </w:pPr>
            <w:r w:rsidRPr="001D5BD9">
              <w:rPr>
                <w:b/>
                <w:i/>
                <w:szCs w:val="22"/>
                <w:lang w:val="en-GB"/>
              </w:rPr>
              <w:t>Starting date</w:t>
            </w:r>
          </w:p>
        </w:tc>
      </w:tr>
      <w:tr w:rsidR="001738CF" w:rsidRPr="001D5BD9" w14:paraId="3CC3E6D6" w14:textId="77777777" w:rsidTr="00CD6144">
        <w:tc>
          <w:tcPr>
            <w:tcW w:w="0" w:type="auto"/>
          </w:tcPr>
          <w:p w14:paraId="6AD36591" w14:textId="77777777" w:rsidR="002B5732" w:rsidRPr="001D5BD9" w:rsidRDefault="002B5732" w:rsidP="008179DD">
            <w:pPr>
              <w:outlineLvl w:val="0"/>
              <w:rPr>
                <w:b/>
                <w:i/>
                <w:szCs w:val="22"/>
                <w:lang w:val="en-GB"/>
              </w:rPr>
            </w:pPr>
            <w:r w:rsidRPr="001D5BD9">
              <w:rPr>
                <w:b/>
                <w:i/>
                <w:szCs w:val="22"/>
                <w:lang w:val="en-GB"/>
              </w:rPr>
              <w:t>1</w:t>
            </w:r>
          </w:p>
        </w:tc>
        <w:tc>
          <w:tcPr>
            <w:tcW w:w="0" w:type="auto"/>
          </w:tcPr>
          <w:p w14:paraId="4AEC6296" w14:textId="77777777" w:rsidR="002B5732" w:rsidRPr="001D5BD9" w:rsidRDefault="002B5732" w:rsidP="002B5732">
            <w:pPr>
              <w:tabs>
                <w:tab w:val="left" w:pos="3119"/>
              </w:tabs>
              <w:rPr>
                <w:szCs w:val="22"/>
                <w:lang w:val="en-GB"/>
              </w:rPr>
            </w:pPr>
            <w:r w:rsidRPr="001D5BD9">
              <w:rPr>
                <w:szCs w:val="22"/>
                <w:lang w:val="en-GB"/>
              </w:rPr>
              <w:t>KIT to provide access to the AP to WG members. The initial login credentials will be based on email addresses.</w:t>
            </w:r>
          </w:p>
        </w:tc>
        <w:tc>
          <w:tcPr>
            <w:tcW w:w="0" w:type="auto"/>
          </w:tcPr>
          <w:p w14:paraId="698EF885" w14:textId="77777777" w:rsidR="002B5732" w:rsidRPr="001D5BD9" w:rsidRDefault="002B5732" w:rsidP="00CD6144">
            <w:pPr>
              <w:jc w:val="left"/>
              <w:outlineLvl w:val="0"/>
              <w:rPr>
                <w:szCs w:val="22"/>
                <w:lang w:val="en-GB"/>
              </w:rPr>
            </w:pPr>
            <w:r w:rsidRPr="001D5BD9">
              <w:rPr>
                <w:szCs w:val="22"/>
                <w:lang w:val="en-GB"/>
              </w:rPr>
              <w:t xml:space="preserve">W. </w:t>
            </w:r>
            <w:proofErr w:type="spellStart"/>
            <w:r w:rsidRPr="001D5BD9">
              <w:rPr>
                <w:szCs w:val="22"/>
                <w:lang w:val="en-GB"/>
              </w:rPr>
              <w:t>Raskob</w:t>
            </w:r>
            <w:proofErr w:type="spellEnd"/>
            <w:r w:rsidRPr="001D5BD9">
              <w:rPr>
                <w:szCs w:val="22"/>
                <w:lang w:val="en-GB"/>
              </w:rPr>
              <w:t xml:space="preserve"> </w:t>
            </w:r>
          </w:p>
          <w:p w14:paraId="2CE0F2F7" w14:textId="77777777" w:rsidR="002B5732" w:rsidRPr="001D5BD9" w:rsidRDefault="002B5732" w:rsidP="00CD6144">
            <w:pPr>
              <w:jc w:val="left"/>
              <w:outlineLvl w:val="0"/>
              <w:rPr>
                <w:szCs w:val="22"/>
                <w:lang w:val="en-GB"/>
              </w:rPr>
            </w:pPr>
            <w:r w:rsidRPr="001D5BD9">
              <w:rPr>
                <w:szCs w:val="22"/>
                <w:lang w:val="en-GB"/>
              </w:rPr>
              <w:t>E. Gallego</w:t>
            </w:r>
          </w:p>
        </w:tc>
        <w:tc>
          <w:tcPr>
            <w:tcW w:w="0" w:type="auto"/>
          </w:tcPr>
          <w:p w14:paraId="4CD5AFBE" w14:textId="77777777" w:rsidR="002B5732" w:rsidRPr="001D5BD9" w:rsidRDefault="002B5732" w:rsidP="008179DD">
            <w:pPr>
              <w:outlineLvl w:val="0"/>
              <w:rPr>
                <w:szCs w:val="22"/>
                <w:lang w:val="en-GB"/>
              </w:rPr>
            </w:pPr>
            <w:r w:rsidRPr="001D5BD9">
              <w:rPr>
                <w:szCs w:val="22"/>
                <w:lang w:val="en-GB"/>
              </w:rPr>
              <w:t>Sept. 2016</w:t>
            </w:r>
          </w:p>
        </w:tc>
      </w:tr>
      <w:tr w:rsidR="001738CF" w:rsidRPr="001D5BD9" w14:paraId="0D96CCD7" w14:textId="77777777" w:rsidTr="00CD6144">
        <w:tc>
          <w:tcPr>
            <w:tcW w:w="0" w:type="auto"/>
          </w:tcPr>
          <w:p w14:paraId="427B7F47" w14:textId="77777777" w:rsidR="002B5732" w:rsidRPr="001D5BD9" w:rsidRDefault="002B5732" w:rsidP="008179DD">
            <w:pPr>
              <w:outlineLvl w:val="0"/>
              <w:rPr>
                <w:b/>
                <w:i/>
                <w:szCs w:val="22"/>
                <w:lang w:val="en-GB"/>
              </w:rPr>
            </w:pPr>
            <w:r w:rsidRPr="001D5BD9">
              <w:rPr>
                <w:b/>
                <w:i/>
                <w:szCs w:val="22"/>
                <w:lang w:val="en-GB"/>
              </w:rPr>
              <w:t>2</w:t>
            </w:r>
          </w:p>
        </w:tc>
        <w:tc>
          <w:tcPr>
            <w:tcW w:w="0" w:type="auto"/>
          </w:tcPr>
          <w:p w14:paraId="16CE90FA" w14:textId="77777777" w:rsidR="001D5BD9" w:rsidRDefault="002B5732" w:rsidP="002B5732">
            <w:pPr>
              <w:tabs>
                <w:tab w:val="left" w:pos="3119"/>
              </w:tabs>
              <w:rPr>
                <w:szCs w:val="22"/>
                <w:lang w:val="en-GB"/>
              </w:rPr>
            </w:pPr>
            <w:r w:rsidRPr="001D5BD9">
              <w:rPr>
                <w:szCs w:val="22"/>
                <w:lang w:val="en-GB"/>
              </w:rPr>
              <w:t xml:space="preserve">Establishing a </w:t>
            </w:r>
            <w:r w:rsidRPr="008A035A">
              <w:rPr>
                <w:b/>
                <w:szCs w:val="22"/>
                <w:lang w:val="en-GB"/>
              </w:rPr>
              <w:t>forum for the WG in the AP</w:t>
            </w:r>
            <w:r w:rsidRPr="001D5BD9">
              <w:rPr>
                <w:szCs w:val="22"/>
                <w:lang w:val="en-GB"/>
              </w:rPr>
              <w:t xml:space="preserve">. </w:t>
            </w:r>
          </w:p>
          <w:p w14:paraId="0D9C738E" w14:textId="77777777" w:rsidR="002B5732" w:rsidRPr="001D5BD9" w:rsidRDefault="001D5BD9" w:rsidP="002B5732">
            <w:pPr>
              <w:tabs>
                <w:tab w:val="left" w:pos="3119"/>
              </w:tabs>
              <w:rPr>
                <w:szCs w:val="22"/>
                <w:lang w:val="en-GB"/>
              </w:rPr>
            </w:pPr>
            <w:r>
              <w:rPr>
                <w:szCs w:val="22"/>
                <w:lang w:val="en-GB"/>
              </w:rPr>
              <w:t xml:space="preserve">Starting discussion </w:t>
            </w:r>
            <w:r w:rsidR="008A035A">
              <w:rPr>
                <w:szCs w:val="22"/>
                <w:lang w:val="en-GB"/>
              </w:rPr>
              <w:t xml:space="preserve">of </w:t>
            </w:r>
            <w:r>
              <w:rPr>
                <w:szCs w:val="22"/>
                <w:lang w:val="en-GB"/>
              </w:rPr>
              <w:t>topics (see topics below)</w:t>
            </w:r>
          </w:p>
        </w:tc>
        <w:tc>
          <w:tcPr>
            <w:tcW w:w="0" w:type="auto"/>
          </w:tcPr>
          <w:p w14:paraId="4609D2EC" w14:textId="77777777" w:rsidR="002B5732" w:rsidRPr="001D5BD9" w:rsidRDefault="001D5BD9" w:rsidP="001D5BD9">
            <w:pPr>
              <w:pStyle w:val="Paragraphedeliste"/>
              <w:numPr>
                <w:ilvl w:val="0"/>
                <w:numId w:val="10"/>
              </w:numPr>
              <w:outlineLvl w:val="0"/>
              <w:rPr>
                <w:rFonts w:ascii="Times New Roman" w:hAnsi="Times New Roman"/>
                <w:sz w:val="22"/>
                <w:szCs w:val="22"/>
                <w:lang w:val="en-GB"/>
              </w:rPr>
            </w:pPr>
            <w:r w:rsidRPr="001D5BD9">
              <w:rPr>
                <w:rFonts w:ascii="Times New Roman" w:hAnsi="Times New Roman"/>
                <w:sz w:val="22"/>
                <w:szCs w:val="22"/>
                <w:lang w:val="en-GB"/>
              </w:rPr>
              <w:t>Gallego</w:t>
            </w:r>
          </w:p>
        </w:tc>
        <w:tc>
          <w:tcPr>
            <w:tcW w:w="0" w:type="auto"/>
          </w:tcPr>
          <w:p w14:paraId="01ED7464" w14:textId="77777777" w:rsidR="002B5732" w:rsidRPr="001D5BD9" w:rsidRDefault="001D5BD9" w:rsidP="008179DD">
            <w:pPr>
              <w:outlineLvl w:val="0"/>
              <w:rPr>
                <w:szCs w:val="22"/>
                <w:lang w:val="en-GB"/>
              </w:rPr>
            </w:pPr>
            <w:r w:rsidRPr="001D5BD9">
              <w:rPr>
                <w:szCs w:val="22"/>
                <w:lang w:val="en-GB"/>
              </w:rPr>
              <w:t>Sept. 2016</w:t>
            </w:r>
          </w:p>
        </w:tc>
      </w:tr>
      <w:tr w:rsidR="001738CF" w:rsidRPr="001D5BD9" w14:paraId="23B87326" w14:textId="77777777" w:rsidTr="00CD6144">
        <w:tc>
          <w:tcPr>
            <w:tcW w:w="0" w:type="auto"/>
          </w:tcPr>
          <w:p w14:paraId="6D3D0389" w14:textId="77777777" w:rsidR="002B5732" w:rsidRPr="001D5BD9" w:rsidRDefault="001D5BD9" w:rsidP="008179DD">
            <w:pPr>
              <w:outlineLvl w:val="0"/>
              <w:rPr>
                <w:b/>
                <w:i/>
                <w:szCs w:val="22"/>
                <w:lang w:val="en-GB"/>
              </w:rPr>
            </w:pPr>
            <w:r w:rsidRPr="001D5BD9">
              <w:rPr>
                <w:b/>
                <w:i/>
                <w:szCs w:val="22"/>
                <w:lang w:val="en-GB"/>
              </w:rPr>
              <w:t>3</w:t>
            </w:r>
          </w:p>
        </w:tc>
        <w:tc>
          <w:tcPr>
            <w:tcW w:w="0" w:type="auto"/>
          </w:tcPr>
          <w:p w14:paraId="58BD8EC9" w14:textId="77777777" w:rsidR="002B5732" w:rsidRPr="001D5BD9" w:rsidRDefault="001D5BD9" w:rsidP="001D5BD9">
            <w:pPr>
              <w:outlineLvl w:val="0"/>
              <w:rPr>
                <w:szCs w:val="22"/>
                <w:lang w:val="en-GB"/>
              </w:rPr>
            </w:pPr>
            <w:r w:rsidRPr="001D5BD9">
              <w:rPr>
                <w:szCs w:val="22"/>
                <w:lang w:val="en-GB"/>
              </w:rPr>
              <w:t xml:space="preserve">Drafting and editing </w:t>
            </w:r>
            <w:r w:rsidRPr="008A035A">
              <w:rPr>
                <w:b/>
                <w:szCs w:val="22"/>
                <w:lang w:val="en-GB"/>
              </w:rPr>
              <w:t>easy-to-read leaflets</w:t>
            </w:r>
            <w:r w:rsidRPr="001D5BD9">
              <w:rPr>
                <w:szCs w:val="22"/>
                <w:lang w:val="en-GB"/>
              </w:rPr>
              <w:t xml:space="preserve"> (no more than 4 pages each) with the </w:t>
            </w:r>
            <w:r w:rsidRPr="008A035A">
              <w:rPr>
                <w:b/>
                <w:szCs w:val="22"/>
                <w:lang w:val="en-GB"/>
              </w:rPr>
              <w:t>key messages from PREPARE WP6</w:t>
            </w:r>
            <w:r w:rsidRPr="001D5BD9">
              <w:rPr>
                <w:szCs w:val="22"/>
                <w:lang w:val="en-GB"/>
              </w:rPr>
              <w:t xml:space="preserve"> and </w:t>
            </w:r>
            <w:r w:rsidRPr="008A035A">
              <w:rPr>
                <w:b/>
                <w:szCs w:val="22"/>
                <w:lang w:val="en-GB"/>
              </w:rPr>
              <w:t>WP3</w:t>
            </w:r>
            <w:r w:rsidRPr="001D5BD9">
              <w:rPr>
                <w:szCs w:val="22"/>
                <w:lang w:val="en-GB"/>
              </w:rPr>
              <w:t>:</w:t>
            </w:r>
          </w:p>
          <w:p w14:paraId="7B1BA423" w14:textId="77777777" w:rsidR="001D5BD9" w:rsidRDefault="001D5BD9" w:rsidP="001D5BD9">
            <w:pPr>
              <w:pStyle w:val="Paragraphedeliste"/>
              <w:numPr>
                <w:ilvl w:val="0"/>
                <w:numId w:val="14"/>
              </w:numPr>
              <w:outlineLvl w:val="0"/>
              <w:rPr>
                <w:rFonts w:ascii="Times New Roman" w:hAnsi="Times New Roman"/>
                <w:sz w:val="22"/>
                <w:szCs w:val="22"/>
                <w:lang w:val="en-GB"/>
              </w:rPr>
            </w:pPr>
            <w:r>
              <w:rPr>
                <w:rFonts w:ascii="Times New Roman" w:hAnsi="Times New Roman"/>
                <w:sz w:val="22"/>
                <w:szCs w:val="22"/>
                <w:lang w:val="en-GB"/>
              </w:rPr>
              <w:t>Several leaflets</w:t>
            </w:r>
            <w:r w:rsidRPr="001D5BD9">
              <w:rPr>
                <w:rFonts w:ascii="Times New Roman" w:hAnsi="Times New Roman"/>
                <w:sz w:val="22"/>
                <w:szCs w:val="22"/>
                <w:lang w:val="en-GB"/>
              </w:rPr>
              <w:t xml:space="preserve"> for different target stakeholders</w:t>
            </w:r>
            <w:r w:rsidR="008A035A">
              <w:rPr>
                <w:rFonts w:ascii="Times New Roman" w:hAnsi="Times New Roman"/>
                <w:sz w:val="22"/>
                <w:szCs w:val="22"/>
                <w:lang w:val="en-GB"/>
              </w:rPr>
              <w:t xml:space="preserve"> were suggested</w:t>
            </w:r>
            <w:r w:rsidRPr="001D5BD9">
              <w:rPr>
                <w:rFonts w:ascii="Times New Roman" w:hAnsi="Times New Roman"/>
                <w:sz w:val="22"/>
                <w:szCs w:val="22"/>
                <w:lang w:val="en-GB"/>
              </w:rPr>
              <w:t xml:space="preserve">: </w:t>
            </w:r>
          </w:p>
          <w:p w14:paraId="6E74BADD" w14:textId="77777777" w:rsidR="001D5BD9" w:rsidRDefault="001D5BD9" w:rsidP="001D5BD9">
            <w:pPr>
              <w:pStyle w:val="Paragraphedeliste"/>
              <w:numPr>
                <w:ilvl w:val="1"/>
                <w:numId w:val="14"/>
              </w:numPr>
              <w:outlineLvl w:val="0"/>
              <w:rPr>
                <w:rFonts w:ascii="Times New Roman" w:hAnsi="Times New Roman"/>
                <w:sz w:val="22"/>
                <w:szCs w:val="22"/>
                <w:lang w:val="en-GB"/>
              </w:rPr>
            </w:pPr>
            <w:r w:rsidRPr="001D5BD9">
              <w:rPr>
                <w:rFonts w:ascii="Times New Roman" w:hAnsi="Times New Roman"/>
                <w:sz w:val="22"/>
                <w:szCs w:val="22"/>
                <w:lang w:val="en-GB"/>
              </w:rPr>
              <w:t xml:space="preserve">RP authorities; </w:t>
            </w:r>
          </w:p>
          <w:p w14:paraId="0F319CB6" w14:textId="77777777" w:rsidR="001D5BD9" w:rsidRDefault="001D5BD9" w:rsidP="001D5BD9">
            <w:pPr>
              <w:pStyle w:val="Paragraphedeliste"/>
              <w:numPr>
                <w:ilvl w:val="1"/>
                <w:numId w:val="14"/>
              </w:numPr>
              <w:outlineLvl w:val="0"/>
              <w:rPr>
                <w:rFonts w:ascii="Times New Roman" w:hAnsi="Times New Roman"/>
                <w:sz w:val="22"/>
                <w:szCs w:val="22"/>
                <w:lang w:val="en-GB"/>
              </w:rPr>
            </w:pPr>
            <w:r w:rsidRPr="001D5BD9">
              <w:rPr>
                <w:rFonts w:ascii="Times New Roman" w:hAnsi="Times New Roman"/>
                <w:sz w:val="22"/>
                <w:szCs w:val="22"/>
                <w:lang w:val="en-GB"/>
              </w:rPr>
              <w:t xml:space="preserve">EPR management; </w:t>
            </w:r>
          </w:p>
          <w:p w14:paraId="7D559F4C" w14:textId="77777777" w:rsidR="001D5BD9" w:rsidRDefault="001D5BD9" w:rsidP="001D5BD9">
            <w:pPr>
              <w:pStyle w:val="Paragraphedeliste"/>
              <w:numPr>
                <w:ilvl w:val="1"/>
                <w:numId w:val="14"/>
              </w:numPr>
              <w:outlineLvl w:val="0"/>
              <w:rPr>
                <w:rFonts w:ascii="Times New Roman" w:hAnsi="Times New Roman"/>
                <w:sz w:val="22"/>
                <w:szCs w:val="22"/>
                <w:lang w:val="en-GB"/>
              </w:rPr>
            </w:pPr>
            <w:r w:rsidRPr="001D5BD9">
              <w:rPr>
                <w:rFonts w:ascii="Times New Roman" w:hAnsi="Times New Roman"/>
                <w:sz w:val="22"/>
                <w:szCs w:val="22"/>
                <w:lang w:val="en-GB"/>
              </w:rPr>
              <w:t>emergency responders;</w:t>
            </w:r>
          </w:p>
          <w:p w14:paraId="58CD14C1" w14:textId="77777777" w:rsidR="00CD6144" w:rsidRDefault="001D5BD9" w:rsidP="001D5BD9">
            <w:pPr>
              <w:pStyle w:val="Paragraphedeliste"/>
              <w:numPr>
                <w:ilvl w:val="1"/>
                <w:numId w:val="14"/>
              </w:numPr>
              <w:outlineLvl w:val="0"/>
              <w:rPr>
                <w:rFonts w:ascii="Times New Roman" w:hAnsi="Times New Roman"/>
                <w:sz w:val="22"/>
                <w:szCs w:val="22"/>
                <w:lang w:val="en-GB"/>
              </w:rPr>
            </w:pPr>
            <w:r>
              <w:rPr>
                <w:rFonts w:ascii="Times New Roman" w:hAnsi="Times New Roman"/>
                <w:sz w:val="22"/>
                <w:szCs w:val="22"/>
                <w:lang w:val="en-GB"/>
              </w:rPr>
              <w:t>Population living near NPPs</w:t>
            </w:r>
            <w:r w:rsidR="00CD6144">
              <w:rPr>
                <w:rFonts w:ascii="Times New Roman" w:hAnsi="Times New Roman"/>
                <w:sz w:val="22"/>
                <w:szCs w:val="22"/>
                <w:lang w:val="en-GB"/>
              </w:rPr>
              <w:t>;</w:t>
            </w:r>
          </w:p>
          <w:p w14:paraId="4EA20A8D" w14:textId="77777777" w:rsidR="00CD6144" w:rsidRDefault="001D5BD9" w:rsidP="00CD6144">
            <w:pPr>
              <w:pStyle w:val="Paragraphedeliste"/>
              <w:numPr>
                <w:ilvl w:val="1"/>
                <w:numId w:val="14"/>
              </w:numPr>
              <w:outlineLvl w:val="0"/>
              <w:rPr>
                <w:rFonts w:ascii="Times New Roman" w:hAnsi="Times New Roman"/>
                <w:sz w:val="22"/>
                <w:szCs w:val="22"/>
                <w:lang w:val="en-GB"/>
              </w:rPr>
            </w:pPr>
            <w:r>
              <w:rPr>
                <w:rFonts w:ascii="Times New Roman" w:hAnsi="Times New Roman"/>
                <w:sz w:val="22"/>
                <w:szCs w:val="22"/>
                <w:lang w:val="en-GB"/>
              </w:rPr>
              <w:t>Journalists</w:t>
            </w:r>
            <w:r w:rsidR="00101F0C">
              <w:rPr>
                <w:rFonts w:ascii="Times New Roman" w:hAnsi="Times New Roman"/>
                <w:sz w:val="22"/>
                <w:szCs w:val="22"/>
                <w:lang w:val="en-GB"/>
              </w:rPr>
              <w:t>;</w:t>
            </w:r>
          </w:p>
          <w:p w14:paraId="397BA647" w14:textId="77777777" w:rsidR="00CD6144" w:rsidRDefault="00CD6144" w:rsidP="00CD6144">
            <w:pPr>
              <w:pStyle w:val="Paragraphedeliste"/>
              <w:numPr>
                <w:ilvl w:val="1"/>
                <w:numId w:val="14"/>
              </w:numPr>
              <w:outlineLvl w:val="0"/>
              <w:rPr>
                <w:rFonts w:ascii="Times New Roman" w:hAnsi="Times New Roman"/>
                <w:sz w:val="22"/>
                <w:szCs w:val="22"/>
                <w:lang w:val="en-GB"/>
              </w:rPr>
            </w:pPr>
            <w:r>
              <w:rPr>
                <w:rFonts w:ascii="Times New Roman" w:hAnsi="Times New Roman"/>
                <w:sz w:val="22"/>
                <w:szCs w:val="22"/>
                <w:lang w:val="en-GB"/>
              </w:rPr>
              <w:t xml:space="preserve">Members of </w:t>
            </w:r>
            <w:proofErr w:type="spellStart"/>
            <w:r>
              <w:rPr>
                <w:rFonts w:ascii="Times New Roman" w:hAnsi="Times New Roman"/>
                <w:sz w:val="22"/>
                <w:szCs w:val="22"/>
                <w:lang w:val="en-GB"/>
              </w:rPr>
              <w:t>ConG</w:t>
            </w:r>
            <w:r w:rsidR="00101F0C">
              <w:rPr>
                <w:rFonts w:ascii="Times New Roman" w:hAnsi="Times New Roman"/>
                <w:sz w:val="22"/>
                <w:szCs w:val="22"/>
                <w:lang w:val="en-GB"/>
              </w:rPr>
              <w:t>oo</w:t>
            </w:r>
            <w:proofErr w:type="spellEnd"/>
            <w:r w:rsidR="00101F0C">
              <w:rPr>
                <w:rFonts w:ascii="Times New Roman" w:hAnsi="Times New Roman"/>
                <w:sz w:val="22"/>
                <w:szCs w:val="22"/>
                <w:lang w:val="en-GB"/>
              </w:rPr>
              <w:t xml:space="preserve"> national stakeholders panels;</w:t>
            </w:r>
          </w:p>
          <w:p w14:paraId="57A6D093" w14:textId="77777777" w:rsidR="00101F0C" w:rsidRPr="00CD6144" w:rsidRDefault="00101F0C" w:rsidP="00CD6144">
            <w:pPr>
              <w:pStyle w:val="Paragraphedeliste"/>
              <w:numPr>
                <w:ilvl w:val="1"/>
                <w:numId w:val="14"/>
              </w:numPr>
              <w:outlineLvl w:val="0"/>
              <w:rPr>
                <w:rFonts w:ascii="Times New Roman" w:hAnsi="Times New Roman"/>
                <w:sz w:val="22"/>
                <w:szCs w:val="22"/>
                <w:lang w:val="en-GB"/>
              </w:rPr>
            </w:pPr>
            <w:r>
              <w:rPr>
                <w:rFonts w:ascii="Times New Roman" w:hAnsi="Times New Roman"/>
                <w:sz w:val="22"/>
                <w:szCs w:val="22"/>
                <w:lang w:val="en-GB"/>
              </w:rPr>
              <w:t>International organizations.</w:t>
            </w:r>
          </w:p>
        </w:tc>
        <w:tc>
          <w:tcPr>
            <w:tcW w:w="0" w:type="auto"/>
          </w:tcPr>
          <w:p w14:paraId="359C8EFD" w14:textId="77777777" w:rsidR="002B5732" w:rsidRPr="001D5BD9" w:rsidRDefault="002B5732" w:rsidP="008179DD">
            <w:pPr>
              <w:outlineLvl w:val="0"/>
              <w:rPr>
                <w:szCs w:val="22"/>
                <w:lang w:val="en-GB"/>
              </w:rPr>
            </w:pPr>
          </w:p>
        </w:tc>
        <w:tc>
          <w:tcPr>
            <w:tcW w:w="0" w:type="auto"/>
          </w:tcPr>
          <w:p w14:paraId="522655DA" w14:textId="77777777" w:rsidR="002B5732" w:rsidRPr="001D5BD9" w:rsidRDefault="002B5732" w:rsidP="008179DD">
            <w:pPr>
              <w:outlineLvl w:val="0"/>
              <w:rPr>
                <w:szCs w:val="22"/>
                <w:lang w:val="en-GB"/>
              </w:rPr>
            </w:pPr>
          </w:p>
        </w:tc>
      </w:tr>
      <w:tr w:rsidR="001738CF" w:rsidRPr="001D5BD9" w14:paraId="0921466C" w14:textId="77777777" w:rsidTr="00CD6144">
        <w:tc>
          <w:tcPr>
            <w:tcW w:w="0" w:type="auto"/>
          </w:tcPr>
          <w:p w14:paraId="7626424E" w14:textId="77777777" w:rsidR="002B5732" w:rsidRPr="001D5BD9" w:rsidRDefault="00101F0C" w:rsidP="008179DD">
            <w:pPr>
              <w:outlineLvl w:val="0"/>
              <w:rPr>
                <w:b/>
                <w:i/>
                <w:szCs w:val="22"/>
                <w:lang w:val="en-GB"/>
              </w:rPr>
            </w:pPr>
            <w:r>
              <w:rPr>
                <w:b/>
                <w:i/>
                <w:szCs w:val="22"/>
                <w:lang w:val="en-GB"/>
              </w:rPr>
              <w:t>4</w:t>
            </w:r>
          </w:p>
        </w:tc>
        <w:tc>
          <w:tcPr>
            <w:tcW w:w="0" w:type="auto"/>
          </w:tcPr>
          <w:p w14:paraId="34CAB1CF" w14:textId="77777777" w:rsidR="002B5732" w:rsidRPr="001D5BD9" w:rsidRDefault="00101F0C" w:rsidP="001D5BD9">
            <w:pPr>
              <w:outlineLvl w:val="0"/>
              <w:rPr>
                <w:szCs w:val="22"/>
                <w:lang w:val="en-GB"/>
              </w:rPr>
            </w:pPr>
            <w:r>
              <w:rPr>
                <w:szCs w:val="22"/>
                <w:lang w:val="en-GB"/>
              </w:rPr>
              <w:t>Develop</w:t>
            </w:r>
            <w:r w:rsidR="001D5BD9" w:rsidRPr="001D5BD9">
              <w:rPr>
                <w:szCs w:val="22"/>
                <w:lang w:val="en-GB"/>
              </w:rPr>
              <w:t xml:space="preserve"> </w:t>
            </w:r>
            <w:r w:rsidR="001D5BD9" w:rsidRPr="008A035A">
              <w:rPr>
                <w:b/>
                <w:szCs w:val="22"/>
                <w:lang w:val="en-GB"/>
              </w:rPr>
              <w:t>new sections on the NERIS website</w:t>
            </w:r>
            <w:r w:rsidR="001D5BD9" w:rsidRPr="001D5BD9">
              <w:rPr>
                <w:szCs w:val="22"/>
                <w:lang w:val="en-GB"/>
              </w:rPr>
              <w:t>:</w:t>
            </w:r>
          </w:p>
          <w:p w14:paraId="5F141542" w14:textId="77777777" w:rsidR="001D5BD9" w:rsidRDefault="001D5BD9" w:rsidP="001D5BD9">
            <w:pPr>
              <w:pStyle w:val="Paragraphedeliste"/>
              <w:numPr>
                <w:ilvl w:val="0"/>
                <w:numId w:val="14"/>
              </w:numPr>
              <w:outlineLvl w:val="0"/>
              <w:rPr>
                <w:rFonts w:ascii="Times New Roman" w:hAnsi="Times New Roman"/>
                <w:sz w:val="22"/>
                <w:szCs w:val="22"/>
                <w:lang w:val="en-GB"/>
              </w:rPr>
            </w:pPr>
            <w:r w:rsidRPr="001D5BD9">
              <w:rPr>
                <w:rFonts w:ascii="Times New Roman" w:eastAsia="Times New Roman" w:hAnsi="Times New Roman"/>
                <w:sz w:val="22"/>
                <w:szCs w:val="22"/>
                <w:lang w:val="en-GB" w:eastAsia="fr-FR"/>
              </w:rPr>
              <w:t xml:space="preserve">With </w:t>
            </w:r>
            <w:r>
              <w:rPr>
                <w:rFonts w:ascii="Times New Roman" w:eastAsia="Times New Roman" w:hAnsi="Times New Roman"/>
                <w:sz w:val="22"/>
                <w:szCs w:val="22"/>
                <w:lang w:val="en-GB" w:eastAsia="fr-FR"/>
              </w:rPr>
              <w:t xml:space="preserve">relevant </w:t>
            </w:r>
            <w:r w:rsidRPr="001D5BD9">
              <w:rPr>
                <w:rFonts w:ascii="Times New Roman" w:eastAsia="Times New Roman" w:hAnsi="Times New Roman"/>
                <w:sz w:val="22"/>
                <w:szCs w:val="22"/>
                <w:lang w:val="en-GB" w:eastAsia="fr-FR"/>
              </w:rPr>
              <w:t>deliverables</w:t>
            </w:r>
            <w:r w:rsidRPr="001D5BD9">
              <w:rPr>
                <w:rFonts w:ascii="Times New Roman" w:hAnsi="Times New Roman"/>
                <w:sz w:val="22"/>
                <w:szCs w:val="22"/>
                <w:lang w:val="en-GB"/>
              </w:rPr>
              <w:t xml:space="preserve"> from </w:t>
            </w:r>
            <w:r>
              <w:rPr>
                <w:rFonts w:ascii="Times New Roman" w:hAnsi="Times New Roman"/>
                <w:sz w:val="22"/>
                <w:szCs w:val="22"/>
                <w:lang w:val="en-GB"/>
              </w:rPr>
              <w:t xml:space="preserve">previous projects: EURANOS; NERIS-TP; PREPARE </w:t>
            </w:r>
          </w:p>
          <w:p w14:paraId="2080749F" w14:textId="77777777" w:rsidR="001D5BD9" w:rsidRDefault="001D5BD9" w:rsidP="001D5BD9">
            <w:pPr>
              <w:pStyle w:val="Paragraphedeliste"/>
              <w:numPr>
                <w:ilvl w:val="0"/>
                <w:numId w:val="14"/>
              </w:numPr>
              <w:outlineLvl w:val="0"/>
              <w:rPr>
                <w:rFonts w:ascii="Times New Roman" w:hAnsi="Times New Roman"/>
                <w:sz w:val="22"/>
                <w:szCs w:val="22"/>
                <w:lang w:val="en-GB"/>
              </w:rPr>
            </w:pPr>
            <w:r>
              <w:rPr>
                <w:rFonts w:ascii="Times New Roman" w:hAnsi="Times New Roman"/>
                <w:sz w:val="22"/>
                <w:szCs w:val="22"/>
                <w:lang w:val="en-GB"/>
              </w:rPr>
              <w:t>With newly edited information to stakeholders (see above)</w:t>
            </w:r>
          </w:p>
          <w:p w14:paraId="7B06C3F6" w14:textId="77777777" w:rsidR="00CD6144" w:rsidRDefault="00CD6144" w:rsidP="001D5BD9">
            <w:pPr>
              <w:pStyle w:val="Paragraphedeliste"/>
              <w:numPr>
                <w:ilvl w:val="0"/>
                <w:numId w:val="14"/>
              </w:numPr>
              <w:outlineLvl w:val="0"/>
              <w:rPr>
                <w:rFonts w:ascii="Times New Roman" w:hAnsi="Times New Roman"/>
                <w:sz w:val="22"/>
                <w:szCs w:val="22"/>
                <w:lang w:val="en-GB"/>
              </w:rPr>
            </w:pPr>
            <w:proofErr w:type="spellStart"/>
            <w:r>
              <w:rPr>
                <w:rFonts w:ascii="Times New Roman" w:hAnsi="Times New Roman"/>
                <w:sz w:val="22"/>
                <w:szCs w:val="22"/>
                <w:lang w:val="en-GB"/>
              </w:rPr>
              <w:t>ConGoo</w:t>
            </w:r>
            <w:proofErr w:type="spellEnd"/>
            <w:r>
              <w:rPr>
                <w:rFonts w:ascii="Times New Roman" w:hAnsi="Times New Roman"/>
                <w:sz w:val="22"/>
                <w:szCs w:val="22"/>
                <w:lang w:val="en-GB"/>
              </w:rPr>
              <w:t xml:space="preserve"> WG: sharing materials and conclusions from the national stakeholder panels</w:t>
            </w:r>
          </w:p>
          <w:p w14:paraId="4D98AA27" w14:textId="77777777" w:rsidR="001D5BD9" w:rsidRPr="001D5BD9" w:rsidRDefault="001D5BD9" w:rsidP="001D5BD9">
            <w:pPr>
              <w:pStyle w:val="Paragraphedeliste"/>
              <w:numPr>
                <w:ilvl w:val="0"/>
                <w:numId w:val="14"/>
              </w:numPr>
              <w:outlineLvl w:val="0"/>
              <w:rPr>
                <w:rFonts w:ascii="Times New Roman" w:hAnsi="Times New Roman"/>
                <w:sz w:val="22"/>
                <w:szCs w:val="22"/>
                <w:lang w:val="en-GB"/>
              </w:rPr>
            </w:pPr>
            <w:r>
              <w:rPr>
                <w:rFonts w:ascii="Times New Roman" w:hAnsi="Times New Roman"/>
                <w:sz w:val="22"/>
                <w:szCs w:val="22"/>
                <w:lang w:val="en-GB"/>
              </w:rPr>
              <w:lastRenderedPageBreak/>
              <w:t xml:space="preserve">Links (and maybe reproduction) of </w:t>
            </w:r>
            <w:r w:rsidR="00CD6144">
              <w:rPr>
                <w:rFonts w:ascii="Times New Roman" w:hAnsi="Times New Roman"/>
                <w:sz w:val="22"/>
                <w:szCs w:val="22"/>
                <w:lang w:val="en-GB"/>
              </w:rPr>
              <w:t>relevant deliverables and publications from related projects (EAGLE, …)</w:t>
            </w:r>
          </w:p>
        </w:tc>
        <w:tc>
          <w:tcPr>
            <w:tcW w:w="0" w:type="auto"/>
          </w:tcPr>
          <w:p w14:paraId="74C488AF" w14:textId="77777777" w:rsidR="002B5732" w:rsidRPr="001D5BD9" w:rsidRDefault="004B56B4" w:rsidP="008179DD">
            <w:pPr>
              <w:outlineLvl w:val="0"/>
              <w:rPr>
                <w:szCs w:val="22"/>
                <w:lang w:val="en-GB"/>
              </w:rPr>
            </w:pPr>
            <w:ins w:id="162" w:author="Mélanie Maître" w:date="2016-09-23T16:57:00Z">
              <w:r>
                <w:rPr>
                  <w:szCs w:val="22"/>
                  <w:lang w:val="en-GB"/>
                </w:rPr>
                <w:lastRenderedPageBreak/>
                <w:t>NERIS Secretariat</w:t>
              </w:r>
            </w:ins>
          </w:p>
        </w:tc>
        <w:tc>
          <w:tcPr>
            <w:tcW w:w="0" w:type="auto"/>
          </w:tcPr>
          <w:p w14:paraId="32BC9EB5" w14:textId="77777777" w:rsidR="002B5732" w:rsidRPr="001D5BD9" w:rsidRDefault="004B56B4" w:rsidP="008179DD">
            <w:pPr>
              <w:outlineLvl w:val="0"/>
              <w:rPr>
                <w:szCs w:val="22"/>
                <w:lang w:val="en-GB"/>
              </w:rPr>
            </w:pPr>
            <w:ins w:id="163" w:author="Mélanie Maître" w:date="2016-09-23T16:57:00Z">
              <w:r>
                <w:rPr>
                  <w:szCs w:val="22"/>
                  <w:lang w:val="en-GB"/>
                </w:rPr>
                <w:t>Sept. 2016</w:t>
              </w:r>
            </w:ins>
          </w:p>
        </w:tc>
      </w:tr>
      <w:tr w:rsidR="001738CF" w:rsidRPr="001D5BD9" w14:paraId="5E8D4428" w14:textId="77777777" w:rsidTr="00CD6144">
        <w:tc>
          <w:tcPr>
            <w:tcW w:w="0" w:type="auto"/>
          </w:tcPr>
          <w:p w14:paraId="5C974758" w14:textId="77777777" w:rsidR="00CD6144" w:rsidRPr="001D5BD9" w:rsidRDefault="00101F0C" w:rsidP="008179DD">
            <w:pPr>
              <w:outlineLvl w:val="0"/>
              <w:rPr>
                <w:b/>
                <w:i/>
                <w:szCs w:val="22"/>
                <w:lang w:val="en-GB"/>
              </w:rPr>
            </w:pPr>
            <w:r>
              <w:rPr>
                <w:b/>
                <w:i/>
                <w:szCs w:val="22"/>
                <w:lang w:val="en-GB"/>
              </w:rPr>
              <w:lastRenderedPageBreak/>
              <w:t>5</w:t>
            </w:r>
          </w:p>
        </w:tc>
        <w:tc>
          <w:tcPr>
            <w:tcW w:w="0" w:type="auto"/>
          </w:tcPr>
          <w:p w14:paraId="3298D7F5" w14:textId="77777777" w:rsidR="00CD6144" w:rsidRPr="001D5BD9" w:rsidRDefault="00CD6144" w:rsidP="008179DD">
            <w:pPr>
              <w:outlineLvl w:val="0"/>
              <w:rPr>
                <w:szCs w:val="22"/>
                <w:lang w:val="en-GB"/>
              </w:rPr>
            </w:pPr>
            <w:r w:rsidRPr="008A035A">
              <w:rPr>
                <w:b/>
                <w:szCs w:val="22"/>
                <w:lang w:val="en-GB"/>
              </w:rPr>
              <w:t>Starting NERIS presence in social networks</w:t>
            </w:r>
            <w:r>
              <w:rPr>
                <w:szCs w:val="22"/>
                <w:lang w:val="en-GB"/>
              </w:rPr>
              <w:t xml:space="preserve"> (Facebook; Twitter</w:t>
            </w:r>
            <w:proofErr w:type="gramStart"/>
            <w:r>
              <w:rPr>
                <w:szCs w:val="22"/>
                <w:lang w:val="en-GB"/>
              </w:rPr>
              <w:t>; …)</w:t>
            </w:r>
            <w:proofErr w:type="gramEnd"/>
            <w:r>
              <w:rPr>
                <w:szCs w:val="22"/>
                <w:lang w:val="en-GB"/>
              </w:rPr>
              <w:t>.</w:t>
            </w:r>
          </w:p>
        </w:tc>
        <w:tc>
          <w:tcPr>
            <w:tcW w:w="0" w:type="auto"/>
          </w:tcPr>
          <w:p w14:paraId="2CA19571" w14:textId="77777777" w:rsidR="00CD6144" w:rsidRPr="001D5BD9" w:rsidRDefault="00CD6144" w:rsidP="008179DD">
            <w:pPr>
              <w:outlineLvl w:val="0"/>
              <w:rPr>
                <w:szCs w:val="22"/>
                <w:lang w:val="en-GB"/>
              </w:rPr>
            </w:pPr>
          </w:p>
        </w:tc>
        <w:tc>
          <w:tcPr>
            <w:tcW w:w="0" w:type="auto"/>
          </w:tcPr>
          <w:p w14:paraId="4DEED5CF" w14:textId="77777777" w:rsidR="00CD6144" w:rsidRPr="001D5BD9" w:rsidRDefault="00CD6144" w:rsidP="008179DD">
            <w:pPr>
              <w:outlineLvl w:val="0"/>
              <w:rPr>
                <w:szCs w:val="22"/>
                <w:lang w:val="en-GB"/>
              </w:rPr>
            </w:pPr>
          </w:p>
        </w:tc>
      </w:tr>
      <w:tr w:rsidR="001738CF" w:rsidRPr="001D5BD9" w14:paraId="3FEBF644" w14:textId="77777777" w:rsidTr="00CD6144">
        <w:tc>
          <w:tcPr>
            <w:tcW w:w="0" w:type="auto"/>
          </w:tcPr>
          <w:p w14:paraId="6C7CAA30" w14:textId="77777777" w:rsidR="00CD6144" w:rsidRPr="001D5BD9" w:rsidRDefault="00101F0C" w:rsidP="008179DD">
            <w:pPr>
              <w:outlineLvl w:val="0"/>
              <w:rPr>
                <w:b/>
                <w:i/>
                <w:szCs w:val="22"/>
                <w:lang w:val="en-GB"/>
              </w:rPr>
            </w:pPr>
            <w:r>
              <w:rPr>
                <w:b/>
                <w:i/>
                <w:szCs w:val="22"/>
                <w:lang w:val="en-GB"/>
              </w:rPr>
              <w:t>6</w:t>
            </w:r>
          </w:p>
        </w:tc>
        <w:tc>
          <w:tcPr>
            <w:tcW w:w="0" w:type="auto"/>
          </w:tcPr>
          <w:p w14:paraId="0599F6B7" w14:textId="77777777" w:rsidR="00CD6144" w:rsidRPr="001D5BD9" w:rsidRDefault="00CD6144" w:rsidP="008179DD">
            <w:pPr>
              <w:outlineLvl w:val="0"/>
              <w:rPr>
                <w:szCs w:val="22"/>
                <w:lang w:val="en-GB"/>
              </w:rPr>
            </w:pPr>
            <w:r w:rsidRPr="008A035A">
              <w:rPr>
                <w:b/>
                <w:szCs w:val="22"/>
                <w:lang w:val="en-GB"/>
              </w:rPr>
              <w:t>Compiling lists of potential target NERIS stakeholders</w:t>
            </w:r>
            <w:r>
              <w:rPr>
                <w:szCs w:val="22"/>
                <w:lang w:val="en-GB"/>
              </w:rPr>
              <w:t xml:space="preserve">. With collaboration of all NERIS members. </w:t>
            </w:r>
          </w:p>
        </w:tc>
        <w:tc>
          <w:tcPr>
            <w:tcW w:w="0" w:type="auto"/>
          </w:tcPr>
          <w:p w14:paraId="7E9A86F2" w14:textId="77777777" w:rsidR="00CD6144" w:rsidRPr="001D5BD9" w:rsidRDefault="00CD6144" w:rsidP="008179DD">
            <w:pPr>
              <w:outlineLvl w:val="0"/>
              <w:rPr>
                <w:szCs w:val="22"/>
                <w:lang w:val="en-GB"/>
              </w:rPr>
            </w:pPr>
            <w:r>
              <w:rPr>
                <w:szCs w:val="22"/>
                <w:lang w:val="en-GB"/>
              </w:rPr>
              <w:t>NERIS Secretariat</w:t>
            </w:r>
            <w:del w:id="164" w:author="Mélanie Maître" w:date="2016-09-23T16:58:00Z">
              <w:r w:rsidDel="004B56B4">
                <w:rPr>
                  <w:szCs w:val="22"/>
                  <w:lang w:val="en-GB"/>
                </w:rPr>
                <w:delText>?</w:delText>
              </w:r>
            </w:del>
          </w:p>
        </w:tc>
        <w:tc>
          <w:tcPr>
            <w:tcW w:w="0" w:type="auto"/>
          </w:tcPr>
          <w:p w14:paraId="0937E229" w14:textId="77777777" w:rsidR="00CD6144" w:rsidRPr="001D5BD9" w:rsidRDefault="00CD6144" w:rsidP="008179DD">
            <w:pPr>
              <w:outlineLvl w:val="0"/>
              <w:rPr>
                <w:szCs w:val="22"/>
                <w:lang w:val="en-GB"/>
              </w:rPr>
            </w:pPr>
          </w:p>
        </w:tc>
      </w:tr>
      <w:tr w:rsidR="001738CF" w:rsidRPr="001D5BD9" w14:paraId="0DCB3FF2" w14:textId="77777777" w:rsidTr="00CD6144">
        <w:tc>
          <w:tcPr>
            <w:tcW w:w="0" w:type="auto"/>
          </w:tcPr>
          <w:p w14:paraId="5A537175" w14:textId="77777777" w:rsidR="002B5732" w:rsidRPr="001D5BD9" w:rsidRDefault="00101F0C" w:rsidP="008179DD">
            <w:pPr>
              <w:outlineLvl w:val="0"/>
              <w:rPr>
                <w:b/>
                <w:i/>
                <w:szCs w:val="22"/>
                <w:lang w:val="en-GB"/>
              </w:rPr>
            </w:pPr>
            <w:r>
              <w:rPr>
                <w:b/>
                <w:i/>
                <w:szCs w:val="22"/>
                <w:lang w:val="en-GB"/>
              </w:rPr>
              <w:t>7</w:t>
            </w:r>
          </w:p>
        </w:tc>
        <w:tc>
          <w:tcPr>
            <w:tcW w:w="0" w:type="auto"/>
          </w:tcPr>
          <w:p w14:paraId="4E347EC7" w14:textId="77777777" w:rsidR="002B5732" w:rsidRPr="00101F0C" w:rsidRDefault="00101F0C" w:rsidP="00101F0C">
            <w:pPr>
              <w:outlineLvl w:val="0"/>
              <w:rPr>
                <w:szCs w:val="22"/>
                <w:lang w:val="en-GB"/>
              </w:rPr>
            </w:pPr>
            <w:r w:rsidRPr="00101F0C">
              <w:rPr>
                <w:szCs w:val="22"/>
                <w:lang w:val="en-GB"/>
              </w:rPr>
              <w:t>Maintain and i</w:t>
            </w:r>
            <w:r w:rsidR="00CD6144" w:rsidRPr="00101F0C">
              <w:rPr>
                <w:szCs w:val="22"/>
                <w:lang w:val="en-GB"/>
              </w:rPr>
              <w:t xml:space="preserve">ncrease the </w:t>
            </w:r>
            <w:r w:rsidR="00CD6144" w:rsidRPr="008A035A">
              <w:rPr>
                <w:b/>
                <w:szCs w:val="22"/>
                <w:lang w:val="en-GB"/>
              </w:rPr>
              <w:t>visibility of NERIS at international meetings</w:t>
            </w:r>
            <w:r w:rsidR="00CD6144" w:rsidRPr="00101F0C">
              <w:rPr>
                <w:szCs w:val="22"/>
                <w:lang w:val="en-GB"/>
              </w:rPr>
              <w:t xml:space="preserve"> (IAEA; IRPA; NEA</w:t>
            </w:r>
            <w:r w:rsidRPr="00101F0C">
              <w:rPr>
                <w:szCs w:val="22"/>
                <w:lang w:val="en-GB"/>
              </w:rPr>
              <w:t>, NTW</w:t>
            </w:r>
            <w:r w:rsidR="00CD6144" w:rsidRPr="00101F0C">
              <w:rPr>
                <w:szCs w:val="22"/>
                <w:lang w:val="en-GB"/>
              </w:rPr>
              <w:t xml:space="preserve"> …)</w:t>
            </w:r>
          </w:p>
          <w:p w14:paraId="4EF07A00" w14:textId="77777777" w:rsidR="00101F0C" w:rsidRPr="00101F0C" w:rsidRDefault="00101F0C" w:rsidP="00101F0C">
            <w:pPr>
              <w:pStyle w:val="Paragraphedeliste"/>
              <w:numPr>
                <w:ilvl w:val="0"/>
                <w:numId w:val="15"/>
              </w:numPr>
              <w:outlineLvl w:val="0"/>
              <w:rPr>
                <w:rFonts w:ascii="Times New Roman" w:hAnsi="Times New Roman"/>
                <w:sz w:val="22"/>
                <w:szCs w:val="22"/>
                <w:lang w:val="en-GB"/>
              </w:rPr>
            </w:pPr>
            <w:r w:rsidRPr="00101F0C">
              <w:rPr>
                <w:rFonts w:ascii="Times New Roman" w:hAnsi="Times New Roman"/>
                <w:sz w:val="22"/>
                <w:szCs w:val="22"/>
                <w:lang w:val="en-GB"/>
              </w:rPr>
              <w:t xml:space="preserve">For instance: NTW meeting on Euratom articles about information to the public in EPR areas and Aarhus Convention Workshops. </w:t>
            </w:r>
          </w:p>
          <w:p w14:paraId="7A852671" w14:textId="77777777" w:rsidR="00101F0C" w:rsidRPr="00101F0C" w:rsidRDefault="00101F0C" w:rsidP="00101F0C">
            <w:pPr>
              <w:pStyle w:val="Paragraphedeliste"/>
              <w:numPr>
                <w:ilvl w:val="0"/>
                <w:numId w:val="15"/>
              </w:numPr>
              <w:outlineLvl w:val="0"/>
              <w:rPr>
                <w:rFonts w:ascii="Times New Roman" w:hAnsi="Times New Roman"/>
                <w:sz w:val="22"/>
                <w:szCs w:val="22"/>
                <w:lang w:val="en-GB"/>
              </w:rPr>
            </w:pPr>
            <w:r w:rsidRPr="00101F0C">
              <w:rPr>
                <w:rFonts w:ascii="Times New Roman" w:hAnsi="Times New Roman"/>
                <w:sz w:val="22"/>
                <w:szCs w:val="22"/>
                <w:lang w:val="en-GB"/>
              </w:rPr>
              <w:t xml:space="preserve">… </w:t>
            </w:r>
          </w:p>
        </w:tc>
        <w:tc>
          <w:tcPr>
            <w:tcW w:w="0" w:type="auto"/>
          </w:tcPr>
          <w:p w14:paraId="4709010F" w14:textId="3D95B881" w:rsidR="001738CF" w:rsidRDefault="004B56B4" w:rsidP="008179DD">
            <w:pPr>
              <w:outlineLvl w:val="0"/>
              <w:rPr>
                <w:ins w:id="165" w:author="Mélanie Maître" w:date="2016-09-23T16:58:00Z"/>
                <w:szCs w:val="22"/>
                <w:lang w:val="en-GB"/>
              </w:rPr>
            </w:pPr>
            <w:ins w:id="166" w:author="Mélanie Maître" w:date="2016-09-23T16:58:00Z">
              <w:r>
                <w:rPr>
                  <w:szCs w:val="22"/>
                  <w:lang w:val="en-GB"/>
                </w:rPr>
                <w:t xml:space="preserve">All </w:t>
              </w:r>
              <w:proofErr w:type="gramStart"/>
              <w:r>
                <w:rPr>
                  <w:szCs w:val="22"/>
                  <w:lang w:val="en-GB"/>
                </w:rPr>
                <w:t>NERIS</w:t>
              </w:r>
              <w:proofErr w:type="gramEnd"/>
              <w:r>
                <w:rPr>
                  <w:szCs w:val="22"/>
                  <w:lang w:val="en-GB"/>
                </w:rPr>
                <w:t xml:space="preserve"> members can </w:t>
              </w:r>
              <w:r w:rsidR="001738CF">
                <w:rPr>
                  <w:szCs w:val="22"/>
                  <w:lang w:val="en-GB"/>
                </w:rPr>
                <w:t xml:space="preserve">send information </w:t>
              </w:r>
            </w:ins>
            <w:ins w:id="167" w:author="Mélanie Maître" w:date="2016-09-23T17:02:00Z">
              <w:r w:rsidR="001738CF">
                <w:rPr>
                  <w:szCs w:val="22"/>
                  <w:lang w:val="en-GB"/>
                </w:rPr>
                <w:t xml:space="preserve">about </w:t>
              </w:r>
            </w:ins>
            <w:ins w:id="168" w:author="Mélanie Maître" w:date="2016-09-23T16:58:00Z">
              <w:r w:rsidR="001738CF">
                <w:rPr>
                  <w:szCs w:val="22"/>
                  <w:lang w:val="en-GB"/>
                </w:rPr>
                <w:t>events related to N</w:t>
              </w:r>
              <w:r w:rsidR="005A114F">
                <w:rPr>
                  <w:szCs w:val="22"/>
                  <w:lang w:val="en-GB"/>
                </w:rPr>
                <w:t>ERIS activity to the NERIS Secre</w:t>
              </w:r>
              <w:r w:rsidR="001738CF">
                <w:rPr>
                  <w:szCs w:val="22"/>
                  <w:lang w:val="en-GB"/>
                </w:rPr>
                <w:t>tariat (</w:t>
              </w:r>
            </w:ins>
            <w:ins w:id="169" w:author="Mélanie Maître" w:date="2016-09-23T17:03:00Z">
              <w:r w:rsidR="005A114F">
                <w:rPr>
                  <w:szCs w:val="22"/>
                  <w:lang w:val="en-GB"/>
                </w:rPr>
                <w:t>sec@eu-neris.net</w:t>
              </w:r>
            </w:ins>
            <w:ins w:id="170" w:author="Mélanie Maître" w:date="2016-09-23T16:58:00Z">
              <w:r w:rsidR="001738CF">
                <w:rPr>
                  <w:szCs w:val="22"/>
                  <w:lang w:val="en-GB"/>
                </w:rPr>
                <w:t>).</w:t>
              </w:r>
            </w:ins>
          </w:p>
          <w:p w14:paraId="6120B216" w14:textId="29E5B6C7" w:rsidR="001738CF" w:rsidRPr="001D5BD9" w:rsidRDefault="001738CF" w:rsidP="001738CF">
            <w:pPr>
              <w:outlineLvl w:val="0"/>
              <w:rPr>
                <w:szCs w:val="22"/>
                <w:lang w:val="en-GB"/>
              </w:rPr>
            </w:pPr>
            <w:ins w:id="171" w:author="Mélanie Maître" w:date="2016-09-23T16:58:00Z">
              <w:r>
                <w:rPr>
                  <w:szCs w:val="22"/>
                  <w:lang w:val="en-GB"/>
                </w:rPr>
                <w:t>Then, the NERIS MB will decide if it</w:t>
              </w:r>
            </w:ins>
            <w:ins w:id="172" w:author="Mélanie Maître" w:date="2016-09-23T17:02:00Z">
              <w:r w:rsidR="005A114F">
                <w:rPr>
                  <w:szCs w:val="22"/>
                  <w:lang w:val="en-GB"/>
                </w:rPr>
                <w:t xml:space="preserve"> i</w:t>
              </w:r>
            </w:ins>
            <w:ins w:id="173" w:author="Mélanie Maître" w:date="2016-09-23T16:58:00Z">
              <w:r>
                <w:rPr>
                  <w:szCs w:val="22"/>
                  <w:lang w:val="en-GB"/>
                </w:rPr>
                <w:t xml:space="preserve">s </w:t>
              </w:r>
            </w:ins>
            <w:ins w:id="174" w:author="Mélanie Maître" w:date="2016-09-23T17:02:00Z">
              <w:r>
                <w:rPr>
                  <w:szCs w:val="22"/>
                  <w:lang w:val="en-GB"/>
                </w:rPr>
                <w:t>appropriate</w:t>
              </w:r>
            </w:ins>
            <w:ins w:id="175" w:author="Mélanie Maître" w:date="2016-09-23T16:58:00Z">
              <w:r>
                <w:rPr>
                  <w:szCs w:val="22"/>
                  <w:lang w:val="en-GB"/>
                </w:rPr>
                <w:t xml:space="preserve"> to have a </w:t>
              </w:r>
              <w:proofErr w:type="gramStart"/>
              <w:r>
                <w:rPr>
                  <w:szCs w:val="22"/>
                  <w:lang w:val="en-GB"/>
                </w:rPr>
                <w:t>NERIS</w:t>
              </w:r>
              <w:proofErr w:type="gramEnd"/>
              <w:r>
                <w:rPr>
                  <w:szCs w:val="22"/>
                  <w:lang w:val="en-GB"/>
                </w:rPr>
                <w:t xml:space="preserve"> representation.</w:t>
              </w:r>
            </w:ins>
          </w:p>
        </w:tc>
        <w:tc>
          <w:tcPr>
            <w:tcW w:w="0" w:type="auto"/>
          </w:tcPr>
          <w:p w14:paraId="3E5CEBB4" w14:textId="33D3F060" w:rsidR="002B5732" w:rsidRPr="001D5BD9" w:rsidRDefault="005A114F" w:rsidP="008179DD">
            <w:pPr>
              <w:outlineLvl w:val="0"/>
              <w:rPr>
                <w:szCs w:val="22"/>
                <w:lang w:val="en-GB"/>
              </w:rPr>
            </w:pPr>
            <w:ins w:id="176" w:author="Mélanie Maître" w:date="2016-09-23T17:03:00Z">
              <w:r>
                <w:rPr>
                  <w:szCs w:val="22"/>
                  <w:lang w:val="en-GB"/>
                </w:rPr>
                <w:t>Sept 2016</w:t>
              </w:r>
            </w:ins>
          </w:p>
        </w:tc>
      </w:tr>
      <w:tr w:rsidR="001738CF" w:rsidRPr="001D5BD9" w14:paraId="3B909D81" w14:textId="77777777" w:rsidTr="00CD6144">
        <w:tc>
          <w:tcPr>
            <w:tcW w:w="0" w:type="auto"/>
          </w:tcPr>
          <w:p w14:paraId="4960DB70" w14:textId="3F7A7A8F" w:rsidR="001D5BD9" w:rsidRPr="001D5BD9" w:rsidRDefault="00101F0C" w:rsidP="008179DD">
            <w:pPr>
              <w:outlineLvl w:val="0"/>
              <w:rPr>
                <w:b/>
                <w:i/>
                <w:szCs w:val="22"/>
                <w:lang w:val="en-GB"/>
              </w:rPr>
            </w:pPr>
            <w:r>
              <w:rPr>
                <w:b/>
                <w:i/>
                <w:szCs w:val="22"/>
                <w:lang w:val="en-GB"/>
              </w:rPr>
              <w:t>8</w:t>
            </w:r>
          </w:p>
        </w:tc>
        <w:tc>
          <w:tcPr>
            <w:tcW w:w="0" w:type="auto"/>
          </w:tcPr>
          <w:p w14:paraId="23CF3E31" w14:textId="77777777" w:rsidR="008A035A" w:rsidRPr="001D5BD9" w:rsidRDefault="001D5BD9" w:rsidP="008A035A">
            <w:pPr>
              <w:outlineLvl w:val="0"/>
              <w:rPr>
                <w:szCs w:val="22"/>
                <w:lang w:val="en-GB"/>
              </w:rPr>
            </w:pPr>
            <w:r>
              <w:rPr>
                <w:szCs w:val="22"/>
                <w:lang w:val="en-GB"/>
              </w:rPr>
              <w:t xml:space="preserve">Organise a </w:t>
            </w:r>
            <w:r w:rsidRPr="008A035A">
              <w:rPr>
                <w:b/>
                <w:szCs w:val="22"/>
                <w:lang w:val="en-GB"/>
              </w:rPr>
              <w:t>training session on the AP</w:t>
            </w:r>
            <w:r>
              <w:rPr>
                <w:szCs w:val="22"/>
                <w:lang w:val="en-GB"/>
              </w:rPr>
              <w:t xml:space="preserve"> during the NERIS Workshop in Lisbon, May 2017.</w:t>
            </w:r>
          </w:p>
        </w:tc>
        <w:tc>
          <w:tcPr>
            <w:tcW w:w="0" w:type="auto"/>
          </w:tcPr>
          <w:p w14:paraId="6091A3DB" w14:textId="77777777" w:rsidR="001D5BD9" w:rsidRPr="001D5BD9" w:rsidRDefault="001D5BD9" w:rsidP="008179DD">
            <w:pPr>
              <w:outlineLvl w:val="0"/>
              <w:rPr>
                <w:szCs w:val="22"/>
                <w:lang w:val="en-GB"/>
              </w:rPr>
            </w:pPr>
          </w:p>
        </w:tc>
        <w:tc>
          <w:tcPr>
            <w:tcW w:w="0" w:type="auto"/>
          </w:tcPr>
          <w:p w14:paraId="4E480264" w14:textId="77777777" w:rsidR="001D5BD9" w:rsidRPr="001D5BD9" w:rsidRDefault="001D5BD9" w:rsidP="008179DD">
            <w:pPr>
              <w:outlineLvl w:val="0"/>
              <w:rPr>
                <w:szCs w:val="22"/>
                <w:lang w:val="en-GB"/>
              </w:rPr>
            </w:pPr>
          </w:p>
        </w:tc>
      </w:tr>
      <w:tr w:rsidR="001738CF" w:rsidRPr="001D5BD9" w14:paraId="6B658628" w14:textId="77777777" w:rsidTr="00CD6144">
        <w:tc>
          <w:tcPr>
            <w:tcW w:w="0" w:type="auto"/>
          </w:tcPr>
          <w:p w14:paraId="35F73C46" w14:textId="77777777" w:rsidR="001D5BD9" w:rsidRPr="001D5BD9" w:rsidRDefault="00101F0C" w:rsidP="008179DD">
            <w:pPr>
              <w:outlineLvl w:val="0"/>
              <w:rPr>
                <w:b/>
                <w:i/>
                <w:szCs w:val="22"/>
                <w:lang w:val="en-GB"/>
              </w:rPr>
            </w:pPr>
            <w:r>
              <w:rPr>
                <w:b/>
                <w:i/>
                <w:szCs w:val="22"/>
                <w:lang w:val="en-GB"/>
              </w:rPr>
              <w:t>9</w:t>
            </w:r>
          </w:p>
        </w:tc>
        <w:tc>
          <w:tcPr>
            <w:tcW w:w="0" w:type="auto"/>
          </w:tcPr>
          <w:p w14:paraId="68D01E2C" w14:textId="77777777" w:rsidR="001D5BD9" w:rsidRPr="001D5BD9" w:rsidRDefault="00101F0C" w:rsidP="002B5732">
            <w:pPr>
              <w:outlineLvl w:val="0"/>
              <w:rPr>
                <w:szCs w:val="22"/>
                <w:lang w:val="en-GB"/>
              </w:rPr>
            </w:pPr>
            <w:r w:rsidRPr="008A035A">
              <w:rPr>
                <w:b/>
                <w:szCs w:val="22"/>
                <w:lang w:val="en-GB"/>
              </w:rPr>
              <w:t xml:space="preserve">Next </w:t>
            </w:r>
            <w:r w:rsidR="001D5BD9" w:rsidRPr="008A035A">
              <w:rPr>
                <w:b/>
                <w:szCs w:val="22"/>
                <w:lang w:val="en-GB"/>
              </w:rPr>
              <w:t>WG meeting</w:t>
            </w:r>
            <w:r w:rsidR="001D5BD9" w:rsidRPr="001D5BD9">
              <w:rPr>
                <w:szCs w:val="22"/>
                <w:lang w:val="en-GB"/>
              </w:rPr>
              <w:t xml:space="preserve"> during the NERIS Workshop in Lisbon May 2017</w:t>
            </w:r>
          </w:p>
        </w:tc>
        <w:tc>
          <w:tcPr>
            <w:tcW w:w="0" w:type="auto"/>
          </w:tcPr>
          <w:p w14:paraId="13226889" w14:textId="77777777" w:rsidR="001D5BD9" w:rsidRPr="001D5BD9" w:rsidRDefault="001D5BD9" w:rsidP="008179DD">
            <w:pPr>
              <w:outlineLvl w:val="0"/>
              <w:rPr>
                <w:szCs w:val="22"/>
                <w:lang w:val="en-GB"/>
              </w:rPr>
            </w:pPr>
          </w:p>
        </w:tc>
        <w:tc>
          <w:tcPr>
            <w:tcW w:w="0" w:type="auto"/>
          </w:tcPr>
          <w:p w14:paraId="2A110E7C" w14:textId="77777777" w:rsidR="001D5BD9" w:rsidRPr="001D5BD9" w:rsidRDefault="001D5BD9" w:rsidP="008179DD">
            <w:pPr>
              <w:outlineLvl w:val="0"/>
              <w:rPr>
                <w:szCs w:val="22"/>
                <w:lang w:val="en-GB"/>
              </w:rPr>
            </w:pPr>
          </w:p>
        </w:tc>
      </w:tr>
    </w:tbl>
    <w:p w14:paraId="30D8A7F0" w14:textId="77777777" w:rsidR="002B5732" w:rsidRDefault="002B5732" w:rsidP="008179DD">
      <w:pPr>
        <w:outlineLvl w:val="0"/>
        <w:rPr>
          <w:b/>
          <w:i/>
          <w:szCs w:val="22"/>
          <w:lang w:val="en-GB"/>
        </w:rPr>
      </w:pPr>
    </w:p>
    <w:p w14:paraId="02AF8253" w14:textId="77777777" w:rsidR="00300A5C" w:rsidRDefault="00300A5C" w:rsidP="00AD42B2">
      <w:pPr>
        <w:outlineLvl w:val="0"/>
        <w:rPr>
          <w:b/>
          <w:i/>
          <w:szCs w:val="22"/>
          <w:lang w:val="en-GB"/>
        </w:rPr>
      </w:pPr>
    </w:p>
    <w:p w14:paraId="22275F5B" w14:textId="77777777" w:rsidR="00101F0C" w:rsidRDefault="00101F0C" w:rsidP="00AD42B2">
      <w:pPr>
        <w:outlineLvl w:val="0"/>
        <w:rPr>
          <w:b/>
          <w:i/>
          <w:szCs w:val="22"/>
          <w:lang w:val="en-GB"/>
        </w:rPr>
      </w:pPr>
    </w:p>
    <w:p w14:paraId="5B81D830" w14:textId="77777777" w:rsidR="008A035A" w:rsidRDefault="008A035A">
      <w:pPr>
        <w:jc w:val="left"/>
        <w:rPr>
          <w:b/>
          <w:szCs w:val="22"/>
          <w:lang w:val="en-GB"/>
        </w:rPr>
      </w:pPr>
      <w:r>
        <w:rPr>
          <w:b/>
          <w:szCs w:val="22"/>
          <w:lang w:val="en-GB"/>
        </w:rPr>
        <w:br w:type="page"/>
      </w:r>
    </w:p>
    <w:p w14:paraId="08E07788" w14:textId="5626FB16" w:rsidR="005A114F" w:rsidRDefault="005A114F" w:rsidP="00AD42B2">
      <w:pPr>
        <w:outlineLvl w:val="0"/>
        <w:rPr>
          <w:ins w:id="177" w:author="Mélanie Maître" w:date="2016-09-23T17:08:00Z"/>
          <w:b/>
          <w:szCs w:val="22"/>
          <w:lang w:val="en-GB"/>
        </w:rPr>
      </w:pPr>
      <w:ins w:id="178" w:author="Mélanie Maître" w:date="2016-09-23T17:08:00Z">
        <w:r>
          <w:rPr>
            <w:b/>
            <w:szCs w:val="22"/>
            <w:lang w:val="en-GB"/>
          </w:rPr>
          <w:lastRenderedPageBreak/>
          <w:t>Annex 1</w:t>
        </w:r>
      </w:ins>
    </w:p>
    <w:p w14:paraId="265641CC" w14:textId="77777777" w:rsidR="005A114F" w:rsidRDefault="005A114F" w:rsidP="00AD42B2">
      <w:pPr>
        <w:outlineLvl w:val="0"/>
        <w:rPr>
          <w:ins w:id="179" w:author="Mélanie Maître" w:date="2016-09-23T17:08:00Z"/>
          <w:b/>
          <w:szCs w:val="22"/>
          <w:lang w:val="en-GB"/>
        </w:rPr>
      </w:pPr>
    </w:p>
    <w:p w14:paraId="1F4F87C6" w14:textId="77777777" w:rsidR="00101F0C" w:rsidRPr="00101F0C" w:rsidRDefault="00101F0C" w:rsidP="00AD42B2">
      <w:pPr>
        <w:outlineLvl w:val="0"/>
        <w:rPr>
          <w:b/>
          <w:szCs w:val="22"/>
          <w:lang w:val="en-GB"/>
        </w:rPr>
      </w:pPr>
      <w:r w:rsidRPr="00101F0C">
        <w:rPr>
          <w:b/>
          <w:szCs w:val="22"/>
          <w:lang w:val="en-GB"/>
        </w:rPr>
        <w:t>Participants at the meeting:</w:t>
      </w:r>
    </w:p>
    <w:p w14:paraId="491884B4" w14:textId="77777777" w:rsidR="00101F0C" w:rsidRDefault="008A035A" w:rsidP="00AD42B2">
      <w:pPr>
        <w:outlineLvl w:val="0"/>
        <w:rPr>
          <w:szCs w:val="22"/>
          <w:lang w:val="en-GB"/>
        </w:rPr>
      </w:pPr>
      <w:r>
        <w:rPr>
          <w:noProof/>
          <w:szCs w:val="22"/>
        </w:rPr>
        <w:drawing>
          <wp:inline distT="0" distB="0" distL="0" distR="0" wp14:anchorId="4CA010B3" wp14:editId="33AD7886">
            <wp:extent cx="5753100" cy="65532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5753100" cy="6553200"/>
                    </a:xfrm>
                    <a:prstGeom prst="rect">
                      <a:avLst/>
                    </a:prstGeom>
                    <a:noFill/>
                    <a:ln>
                      <a:noFill/>
                    </a:ln>
                  </pic:spPr>
                </pic:pic>
              </a:graphicData>
            </a:graphic>
          </wp:inline>
        </w:drawing>
      </w:r>
    </w:p>
    <w:p w14:paraId="4CA7DC0F" w14:textId="77777777" w:rsidR="00101F0C" w:rsidRDefault="008A035A" w:rsidP="00AD42B2">
      <w:pPr>
        <w:outlineLvl w:val="0"/>
        <w:rPr>
          <w:szCs w:val="22"/>
          <w:lang w:val="en-GB"/>
        </w:rPr>
      </w:pPr>
      <w:r>
        <w:rPr>
          <w:szCs w:val="22"/>
          <w:lang w:val="en-GB"/>
        </w:rPr>
        <w:t>+ Eduardo GALLEGO, UPM.</w:t>
      </w:r>
    </w:p>
    <w:p w14:paraId="5EB21027" w14:textId="77777777" w:rsidR="008A035A" w:rsidRDefault="008A035A" w:rsidP="00AD42B2">
      <w:pPr>
        <w:outlineLvl w:val="0"/>
        <w:rPr>
          <w:szCs w:val="22"/>
          <w:lang w:val="en-GB"/>
        </w:rPr>
      </w:pPr>
    </w:p>
    <w:p w14:paraId="702286CD" w14:textId="77777777" w:rsidR="008A035A" w:rsidRPr="00101F0C" w:rsidRDefault="008A035A" w:rsidP="00AD42B2">
      <w:pPr>
        <w:outlineLvl w:val="0"/>
        <w:rPr>
          <w:szCs w:val="22"/>
          <w:lang w:val="en-GB"/>
        </w:rPr>
      </w:pPr>
    </w:p>
    <w:p w14:paraId="779A501E" w14:textId="77777777" w:rsidR="008A035A" w:rsidRDefault="008A035A">
      <w:pPr>
        <w:jc w:val="left"/>
        <w:rPr>
          <w:b/>
          <w:i/>
          <w:szCs w:val="22"/>
          <w:lang w:val="en-GB"/>
        </w:rPr>
      </w:pPr>
      <w:r>
        <w:rPr>
          <w:b/>
          <w:i/>
          <w:szCs w:val="22"/>
          <w:lang w:val="en-GB"/>
        </w:rPr>
        <w:br w:type="page"/>
      </w:r>
    </w:p>
    <w:p w14:paraId="76009398" w14:textId="77777777" w:rsidR="00AD42B2" w:rsidRDefault="00AD42B2" w:rsidP="00AD42B2">
      <w:pPr>
        <w:outlineLvl w:val="0"/>
        <w:rPr>
          <w:b/>
          <w:i/>
          <w:szCs w:val="22"/>
          <w:lang w:val="en-GB"/>
        </w:rPr>
      </w:pPr>
      <w:r w:rsidRPr="008179DD">
        <w:rPr>
          <w:b/>
          <w:i/>
          <w:szCs w:val="22"/>
          <w:lang w:val="en-GB"/>
        </w:rPr>
        <w:lastRenderedPageBreak/>
        <w:t>I</w:t>
      </w:r>
      <w:r w:rsidR="00D427E1">
        <w:rPr>
          <w:b/>
          <w:i/>
          <w:szCs w:val="22"/>
          <w:lang w:val="en-GB"/>
        </w:rPr>
        <w:t xml:space="preserve">nitial </w:t>
      </w:r>
      <w:r w:rsidRPr="008179DD">
        <w:rPr>
          <w:b/>
          <w:i/>
          <w:szCs w:val="22"/>
          <w:lang w:val="en-GB"/>
        </w:rPr>
        <w:t>participants</w:t>
      </w:r>
      <w:r w:rsidR="008A035A">
        <w:rPr>
          <w:b/>
          <w:i/>
          <w:szCs w:val="22"/>
          <w:lang w:val="en-GB"/>
        </w:rPr>
        <w:t xml:space="preserve"> at the WG</w:t>
      </w:r>
      <w:r w:rsidRPr="008179DD">
        <w:rPr>
          <w:b/>
          <w:i/>
          <w:szCs w:val="22"/>
          <w:lang w:val="en-GB"/>
        </w:rPr>
        <w:t>:</w:t>
      </w:r>
    </w:p>
    <w:p w14:paraId="0F2B2270" w14:textId="77777777" w:rsidR="00D427E1" w:rsidRPr="008179DD" w:rsidRDefault="00D427E1" w:rsidP="00AD42B2">
      <w:pPr>
        <w:outlineLvl w:val="0"/>
        <w:rPr>
          <w:b/>
          <w:i/>
          <w:szCs w:val="22"/>
          <w:lang w:val="en-GB"/>
        </w:rPr>
      </w:pPr>
    </w:p>
    <w:p w14:paraId="04D4CBAD" w14:textId="77777777" w:rsidR="00AD42B2" w:rsidRPr="008179DD" w:rsidRDefault="00AD42B2" w:rsidP="00D427E1">
      <w:pPr>
        <w:pStyle w:val="Paragraphedeliste"/>
        <w:numPr>
          <w:ilvl w:val="0"/>
          <w:numId w:val="13"/>
        </w:numPr>
        <w:jc w:val="both"/>
        <w:rPr>
          <w:rFonts w:ascii="Times New Roman" w:hAnsi="Times New Roman"/>
          <w:sz w:val="22"/>
          <w:szCs w:val="22"/>
          <w:lang w:val="en-GB"/>
        </w:rPr>
      </w:pPr>
      <w:r w:rsidRPr="008179DD">
        <w:rPr>
          <w:rFonts w:ascii="Times New Roman" w:hAnsi="Times New Roman"/>
          <w:b/>
          <w:i/>
          <w:sz w:val="22"/>
          <w:szCs w:val="22"/>
          <w:lang w:val="en-GB"/>
        </w:rPr>
        <w:t>Leader:</w:t>
      </w:r>
      <w:r w:rsidRPr="008179DD">
        <w:rPr>
          <w:rFonts w:ascii="Times New Roman" w:hAnsi="Times New Roman"/>
          <w:sz w:val="22"/>
          <w:szCs w:val="22"/>
          <w:lang w:val="en-GB"/>
        </w:rPr>
        <w:t xml:space="preserve"> Eduardo Gallego</w:t>
      </w:r>
      <w:r>
        <w:rPr>
          <w:rFonts w:ascii="Times New Roman" w:hAnsi="Times New Roman"/>
          <w:sz w:val="22"/>
          <w:szCs w:val="22"/>
          <w:lang w:val="en-GB"/>
        </w:rPr>
        <w:t>, UPM (</w:t>
      </w:r>
      <w:r w:rsidRPr="008179DD">
        <w:rPr>
          <w:rFonts w:ascii="Times New Roman" w:hAnsi="Times New Roman"/>
          <w:sz w:val="22"/>
          <w:szCs w:val="22"/>
          <w:lang w:val="en-GB"/>
        </w:rPr>
        <w:t>could lead the WG at the starting point</w:t>
      </w:r>
      <w:r>
        <w:rPr>
          <w:rFonts w:ascii="Times New Roman" w:hAnsi="Times New Roman"/>
          <w:sz w:val="22"/>
          <w:szCs w:val="22"/>
          <w:lang w:val="en-GB"/>
        </w:rPr>
        <w:t>)</w:t>
      </w:r>
    </w:p>
    <w:p w14:paraId="72966D08" w14:textId="77777777"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 xml:space="preserve">Stéphane Baudé, </w:t>
      </w:r>
      <w:proofErr w:type="spellStart"/>
      <w:r>
        <w:rPr>
          <w:rFonts w:ascii="Times New Roman" w:hAnsi="Times New Roman"/>
          <w:sz w:val="22"/>
          <w:szCs w:val="22"/>
          <w:lang w:val="en-GB"/>
        </w:rPr>
        <w:t>Mutadis</w:t>
      </w:r>
      <w:proofErr w:type="spellEnd"/>
      <w:r>
        <w:rPr>
          <w:rFonts w:ascii="Times New Roman" w:hAnsi="Times New Roman"/>
          <w:sz w:val="22"/>
          <w:szCs w:val="22"/>
          <w:lang w:val="en-GB"/>
        </w:rPr>
        <w:t>, France</w:t>
      </w:r>
    </w:p>
    <w:p w14:paraId="0FE1CD29" w14:textId="77777777" w:rsidR="00AD42B2" w:rsidRPr="00AD42B2" w:rsidRDefault="00AD42B2" w:rsidP="00D427E1">
      <w:pPr>
        <w:pStyle w:val="Paragraphedeliste"/>
        <w:numPr>
          <w:ilvl w:val="0"/>
          <w:numId w:val="13"/>
        </w:numPr>
        <w:jc w:val="both"/>
        <w:rPr>
          <w:rFonts w:ascii="Times New Roman" w:hAnsi="Times New Roman"/>
          <w:sz w:val="22"/>
          <w:szCs w:val="22"/>
        </w:rPr>
      </w:pPr>
      <w:r w:rsidRPr="00AD42B2">
        <w:rPr>
          <w:rFonts w:ascii="Times New Roman" w:hAnsi="Times New Roman"/>
          <w:sz w:val="22"/>
          <w:szCs w:val="22"/>
        </w:rPr>
        <w:t xml:space="preserve">Gilles Hériard-Dubreuil, </w:t>
      </w:r>
      <w:proofErr w:type="spellStart"/>
      <w:r w:rsidRPr="00AD42B2">
        <w:rPr>
          <w:rFonts w:ascii="Times New Roman" w:hAnsi="Times New Roman"/>
          <w:sz w:val="22"/>
          <w:szCs w:val="22"/>
        </w:rPr>
        <w:t>Mutadis</w:t>
      </w:r>
      <w:proofErr w:type="spellEnd"/>
      <w:r w:rsidRPr="00AD42B2">
        <w:rPr>
          <w:rFonts w:ascii="Times New Roman" w:hAnsi="Times New Roman"/>
          <w:sz w:val="22"/>
          <w:szCs w:val="22"/>
        </w:rPr>
        <w:t>, France</w:t>
      </w:r>
    </w:p>
    <w:p w14:paraId="64885E1B" w14:textId="77777777" w:rsidR="00AD42B2" w:rsidRPr="008179DD" w:rsidRDefault="00AD42B2" w:rsidP="00D427E1">
      <w:pPr>
        <w:pStyle w:val="Paragraphedeliste"/>
        <w:numPr>
          <w:ilvl w:val="0"/>
          <w:numId w:val="13"/>
        </w:numPr>
        <w:jc w:val="both"/>
        <w:rPr>
          <w:rFonts w:ascii="Times New Roman" w:hAnsi="Times New Roman"/>
          <w:sz w:val="22"/>
          <w:szCs w:val="22"/>
          <w:lang w:val="en-GB"/>
        </w:rPr>
      </w:pPr>
      <w:r w:rsidRPr="008179DD">
        <w:rPr>
          <w:rFonts w:ascii="Times New Roman" w:hAnsi="Times New Roman"/>
          <w:sz w:val="22"/>
          <w:szCs w:val="22"/>
          <w:lang w:val="en-GB"/>
        </w:rPr>
        <w:t>Marie Claire Cantone</w:t>
      </w:r>
      <w:r>
        <w:rPr>
          <w:rFonts w:ascii="Times New Roman" w:hAnsi="Times New Roman"/>
          <w:sz w:val="22"/>
          <w:szCs w:val="22"/>
          <w:lang w:val="en-GB"/>
        </w:rPr>
        <w:t>, University of Milano, Italy</w:t>
      </w:r>
    </w:p>
    <w:p w14:paraId="5E8F2532" w14:textId="77777777"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 xml:space="preserve">Sylvie </w:t>
      </w:r>
      <w:proofErr w:type="spellStart"/>
      <w:r>
        <w:rPr>
          <w:rFonts w:ascii="Times New Roman" w:hAnsi="Times New Roman"/>
          <w:sz w:val="22"/>
          <w:szCs w:val="22"/>
          <w:lang w:val="en-GB"/>
        </w:rPr>
        <w:t>Charron</w:t>
      </w:r>
      <w:proofErr w:type="spellEnd"/>
      <w:r>
        <w:rPr>
          <w:rFonts w:ascii="Times New Roman" w:hAnsi="Times New Roman"/>
          <w:sz w:val="22"/>
          <w:szCs w:val="22"/>
          <w:lang w:val="en-GB"/>
        </w:rPr>
        <w:t>, IRSN, France</w:t>
      </w:r>
    </w:p>
    <w:p w14:paraId="3492E4E1" w14:textId="77777777"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Tatiana Duranova, VUJE, Slovakia</w:t>
      </w:r>
    </w:p>
    <w:p w14:paraId="02634CEE" w14:textId="77777777"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Inger Eikelmann, NRPA, Norway</w:t>
      </w:r>
    </w:p>
    <w:p w14:paraId="368AFAFD" w14:textId="77777777" w:rsidR="001C4C68" w:rsidRDefault="001C4C68"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 xml:space="preserve">Julie Hazemann, </w:t>
      </w:r>
      <w:proofErr w:type="spellStart"/>
      <w:r>
        <w:rPr>
          <w:rFonts w:ascii="Times New Roman" w:hAnsi="Times New Roman"/>
          <w:sz w:val="22"/>
          <w:szCs w:val="22"/>
          <w:lang w:val="en-GB"/>
        </w:rPr>
        <w:t>Enerwebwatch</w:t>
      </w:r>
      <w:proofErr w:type="spellEnd"/>
      <w:r>
        <w:rPr>
          <w:rFonts w:ascii="Times New Roman" w:hAnsi="Times New Roman"/>
          <w:sz w:val="22"/>
          <w:szCs w:val="22"/>
          <w:lang w:val="en-GB"/>
        </w:rPr>
        <w:t xml:space="preserve"> - COOPANAME, France</w:t>
      </w:r>
    </w:p>
    <w:p w14:paraId="0CCB7C0E" w14:textId="77777777"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 xml:space="preserve">Andreas </w:t>
      </w:r>
      <w:proofErr w:type="spellStart"/>
      <w:r>
        <w:rPr>
          <w:rFonts w:ascii="Times New Roman" w:hAnsi="Times New Roman"/>
          <w:sz w:val="22"/>
          <w:szCs w:val="22"/>
          <w:lang w:val="en-GB"/>
        </w:rPr>
        <w:t>Ikonomopoulos</w:t>
      </w:r>
      <w:proofErr w:type="spellEnd"/>
      <w:r>
        <w:rPr>
          <w:rFonts w:ascii="Times New Roman" w:hAnsi="Times New Roman"/>
          <w:sz w:val="22"/>
          <w:szCs w:val="22"/>
          <w:lang w:val="en-GB"/>
        </w:rPr>
        <w:t>, NCSR, Greece</w:t>
      </w:r>
    </w:p>
    <w:p w14:paraId="7562DBC8" w14:textId="77777777"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 xml:space="preserve">Montserrat </w:t>
      </w:r>
      <w:proofErr w:type="spellStart"/>
      <w:r>
        <w:rPr>
          <w:rFonts w:ascii="Times New Roman" w:hAnsi="Times New Roman"/>
          <w:sz w:val="22"/>
          <w:szCs w:val="22"/>
          <w:lang w:val="en-GB"/>
        </w:rPr>
        <w:t>Marín</w:t>
      </w:r>
      <w:proofErr w:type="spellEnd"/>
      <w:r>
        <w:rPr>
          <w:rFonts w:ascii="Times New Roman" w:hAnsi="Times New Roman"/>
          <w:sz w:val="22"/>
          <w:szCs w:val="22"/>
          <w:lang w:val="en-GB"/>
        </w:rPr>
        <w:t xml:space="preserve"> Ferrer, EC-JRC (</w:t>
      </w:r>
      <w:proofErr w:type="spellStart"/>
      <w:r>
        <w:rPr>
          <w:rFonts w:ascii="Times New Roman" w:hAnsi="Times New Roman"/>
          <w:sz w:val="22"/>
          <w:szCs w:val="22"/>
          <w:lang w:val="en-GB"/>
        </w:rPr>
        <w:t>Ispra</w:t>
      </w:r>
      <w:proofErr w:type="spellEnd"/>
      <w:r>
        <w:rPr>
          <w:rFonts w:ascii="Times New Roman" w:hAnsi="Times New Roman"/>
          <w:sz w:val="22"/>
          <w:szCs w:val="22"/>
          <w:lang w:val="en-GB"/>
        </w:rPr>
        <w:t>, Italy)</w:t>
      </w:r>
    </w:p>
    <w:p w14:paraId="6C96786C" w14:textId="77777777"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Joao Oliveira Martins, Portuguese Environment Agency (PAA), Portugal</w:t>
      </w:r>
    </w:p>
    <w:p w14:paraId="6396AF4F" w14:textId="77777777" w:rsidR="00AD42B2" w:rsidRPr="00AD42B2" w:rsidRDefault="00AD42B2" w:rsidP="00D427E1">
      <w:pPr>
        <w:pStyle w:val="Paragraphedeliste"/>
        <w:numPr>
          <w:ilvl w:val="0"/>
          <w:numId w:val="13"/>
        </w:numPr>
        <w:jc w:val="both"/>
        <w:rPr>
          <w:rFonts w:ascii="Times New Roman" w:hAnsi="Times New Roman"/>
          <w:sz w:val="22"/>
          <w:szCs w:val="22"/>
          <w:lang w:val="es-ES"/>
        </w:rPr>
      </w:pPr>
      <w:r w:rsidRPr="00AD42B2">
        <w:rPr>
          <w:rFonts w:ascii="Times New Roman" w:hAnsi="Times New Roman"/>
          <w:sz w:val="22"/>
          <w:szCs w:val="22"/>
          <w:lang w:val="es-ES"/>
        </w:rPr>
        <w:t xml:space="preserve">Paulo </w:t>
      </w:r>
      <w:proofErr w:type="spellStart"/>
      <w:r w:rsidRPr="00AD42B2">
        <w:rPr>
          <w:rFonts w:ascii="Times New Roman" w:hAnsi="Times New Roman"/>
          <w:sz w:val="22"/>
          <w:szCs w:val="22"/>
          <w:lang w:val="es-ES"/>
        </w:rPr>
        <w:t>Nunes</w:t>
      </w:r>
      <w:proofErr w:type="spellEnd"/>
      <w:r w:rsidRPr="00AD42B2">
        <w:rPr>
          <w:rFonts w:ascii="Times New Roman" w:hAnsi="Times New Roman"/>
          <w:sz w:val="22"/>
          <w:szCs w:val="22"/>
          <w:lang w:val="es-ES"/>
        </w:rPr>
        <w:t xml:space="preserve">, </w:t>
      </w:r>
      <w:proofErr w:type="spellStart"/>
      <w:r w:rsidRPr="00AD42B2">
        <w:rPr>
          <w:rFonts w:ascii="Times New Roman" w:hAnsi="Times New Roman"/>
          <w:sz w:val="22"/>
          <w:szCs w:val="22"/>
          <w:lang w:val="es-ES"/>
        </w:rPr>
        <w:t>Portuguese</w:t>
      </w:r>
      <w:proofErr w:type="spellEnd"/>
      <w:r w:rsidRPr="00AD42B2">
        <w:rPr>
          <w:rFonts w:ascii="Times New Roman" w:hAnsi="Times New Roman"/>
          <w:sz w:val="22"/>
          <w:szCs w:val="22"/>
          <w:lang w:val="es-ES"/>
        </w:rPr>
        <w:t xml:space="preserve"> </w:t>
      </w:r>
      <w:proofErr w:type="spellStart"/>
      <w:r w:rsidRPr="00AD42B2">
        <w:rPr>
          <w:rFonts w:ascii="Times New Roman" w:hAnsi="Times New Roman"/>
          <w:sz w:val="22"/>
          <w:szCs w:val="22"/>
          <w:lang w:val="es-ES"/>
        </w:rPr>
        <w:t>Environment</w:t>
      </w:r>
      <w:proofErr w:type="spellEnd"/>
      <w:r w:rsidRPr="00AD42B2">
        <w:rPr>
          <w:rFonts w:ascii="Times New Roman" w:hAnsi="Times New Roman"/>
          <w:sz w:val="22"/>
          <w:szCs w:val="22"/>
          <w:lang w:val="es-ES"/>
        </w:rPr>
        <w:t xml:space="preserve"> Agency (PAA), Portugal</w:t>
      </w:r>
    </w:p>
    <w:p w14:paraId="26D04F14" w14:textId="77777777"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Luis Portugal, Portuguese Environment Agency (PAA), Portugal</w:t>
      </w:r>
    </w:p>
    <w:p w14:paraId="207682E4" w14:textId="77777777" w:rsidR="00D427E1" w:rsidRPr="00D427E1" w:rsidRDefault="00D427E1" w:rsidP="00D427E1">
      <w:pPr>
        <w:pStyle w:val="Paragraphedeliste"/>
        <w:numPr>
          <w:ilvl w:val="0"/>
          <w:numId w:val="13"/>
        </w:numPr>
        <w:jc w:val="both"/>
        <w:rPr>
          <w:rFonts w:ascii="Times New Roman" w:hAnsi="Times New Roman"/>
          <w:sz w:val="22"/>
          <w:szCs w:val="22"/>
          <w:lang w:val="es-ES"/>
        </w:rPr>
      </w:pPr>
      <w:r w:rsidRPr="00D427E1">
        <w:rPr>
          <w:rFonts w:ascii="Times New Roman" w:hAnsi="Times New Roman"/>
          <w:sz w:val="22"/>
          <w:szCs w:val="22"/>
          <w:lang w:val="es-ES"/>
        </w:rPr>
        <w:t>Isabel Paiva, Instituto Superior Técnico (IST), Portugal</w:t>
      </w:r>
    </w:p>
    <w:p w14:paraId="7D882962" w14:textId="77777777" w:rsidR="00D427E1" w:rsidRDefault="00D427E1" w:rsidP="00D427E1">
      <w:pPr>
        <w:pStyle w:val="Paragraphedeliste"/>
        <w:numPr>
          <w:ilvl w:val="0"/>
          <w:numId w:val="13"/>
        </w:numPr>
        <w:jc w:val="both"/>
        <w:rPr>
          <w:rFonts w:ascii="Times New Roman" w:hAnsi="Times New Roman"/>
          <w:sz w:val="22"/>
          <w:szCs w:val="22"/>
          <w:lang w:val="es-ES"/>
        </w:rPr>
      </w:pPr>
      <w:proofErr w:type="spellStart"/>
      <w:r>
        <w:rPr>
          <w:rFonts w:ascii="Times New Roman" w:hAnsi="Times New Roman"/>
          <w:sz w:val="22"/>
          <w:szCs w:val="22"/>
          <w:lang w:val="es-ES"/>
        </w:rPr>
        <w:t>Mário</w:t>
      </w:r>
      <w:proofErr w:type="spellEnd"/>
      <w:r>
        <w:rPr>
          <w:rFonts w:ascii="Times New Roman" w:hAnsi="Times New Roman"/>
          <w:sz w:val="22"/>
          <w:szCs w:val="22"/>
          <w:lang w:val="es-ES"/>
        </w:rPr>
        <w:t xml:space="preserve"> Reis, </w:t>
      </w:r>
      <w:r w:rsidRPr="00D427E1">
        <w:rPr>
          <w:rFonts w:ascii="Times New Roman" w:hAnsi="Times New Roman"/>
          <w:sz w:val="22"/>
          <w:szCs w:val="22"/>
          <w:lang w:val="es-ES"/>
        </w:rPr>
        <w:t>Instituto Superior Técnico (IST), Portugal</w:t>
      </w:r>
    </w:p>
    <w:p w14:paraId="6BA89C85" w14:textId="77777777" w:rsidR="00D427E1" w:rsidRDefault="00D427E1" w:rsidP="00D427E1">
      <w:pPr>
        <w:pStyle w:val="Paragraphedeliste"/>
        <w:numPr>
          <w:ilvl w:val="0"/>
          <w:numId w:val="13"/>
        </w:numPr>
        <w:jc w:val="both"/>
        <w:rPr>
          <w:rFonts w:ascii="Times New Roman" w:hAnsi="Times New Roman"/>
          <w:sz w:val="22"/>
          <w:szCs w:val="22"/>
          <w:lang w:val="es-ES"/>
        </w:rPr>
      </w:pPr>
      <w:r>
        <w:rPr>
          <w:rFonts w:ascii="Times New Roman" w:hAnsi="Times New Roman"/>
          <w:sz w:val="22"/>
          <w:szCs w:val="22"/>
          <w:lang w:val="es-ES"/>
        </w:rPr>
        <w:t xml:space="preserve">Milagros Montero, CIEMAT, </w:t>
      </w:r>
      <w:proofErr w:type="spellStart"/>
      <w:r>
        <w:rPr>
          <w:rFonts w:ascii="Times New Roman" w:hAnsi="Times New Roman"/>
          <w:sz w:val="22"/>
          <w:szCs w:val="22"/>
          <w:lang w:val="es-ES"/>
        </w:rPr>
        <w:t>Spain</w:t>
      </w:r>
      <w:proofErr w:type="spellEnd"/>
    </w:p>
    <w:p w14:paraId="3E898756" w14:textId="77777777" w:rsidR="00D427E1" w:rsidRDefault="00D427E1" w:rsidP="00D427E1">
      <w:pPr>
        <w:pStyle w:val="Paragraphedeliste"/>
        <w:numPr>
          <w:ilvl w:val="0"/>
          <w:numId w:val="13"/>
        </w:numPr>
        <w:jc w:val="both"/>
        <w:rPr>
          <w:rFonts w:ascii="Times New Roman" w:hAnsi="Times New Roman"/>
          <w:sz w:val="22"/>
          <w:szCs w:val="22"/>
          <w:lang w:val="es-ES"/>
        </w:rPr>
      </w:pPr>
      <w:r>
        <w:rPr>
          <w:rFonts w:ascii="Times New Roman" w:hAnsi="Times New Roman"/>
          <w:sz w:val="22"/>
          <w:szCs w:val="22"/>
          <w:lang w:val="es-ES"/>
        </w:rPr>
        <w:t xml:space="preserve">Cristina Trueba, CIEMAT, </w:t>
      </w:r>
      <w:proofErr w:type="spellStart"/>
      <w:r>
        <w:rPr>
          <w:rFonts w:ascii="Times New Roman" w:hAnsi="Times New Roman"/>
          <w:sz w:val="22"/>
          <w:szCs w:val="22"/>
          <w:lang w:val="es-ES"/>
        </w:rPr>
        <w:t>Spain</w:t>
      </w:r>
      <w:proofErr w:type="spellEnd"/>
    </w:p>
    <w:p w14:paraId="3D19D32C" w14:textId="77777777" w:rsidR="001C4C68" w:rsidRDefault="001C4C68" w:rsidP="00D427E1">
      <w:pPr>
        <w:pStyle w:val="Paragraphedeliste"/>
        <w:numPr>
          <w:ilvl w:val="0"/>
          <w:numId w:val="13"/>
        </w:numPr>
        <w:jc w:val="both"/>
        <w:rPr>
          <w:rFonts w:ascii="Times New Roman" w:hAnsi="Times New Roman"/>
          <w:sz w:val="22"/>
          <w:szCs w:val="22"/>
          <w:lang w:val="en-US"/>
        </w:rPr>
      </w:pPr>
      <w:r>
        <w:rPr>
          <w:rFonts w:ascii="Times New Roman" w:hAnsi="Times New Roman"/>
          <w:sz w:val="22"/>
          <w:szCs w:val="22"/>
          <w:lang w:val="en-US"/>
        </w:rPr>
        <w:t xml:space="preserve">Christophe Murith, </w:t>
      </w:r>
      <w:r w:rsidR="00D75120">
        <w:rPr>
          <w:rFonts w:ascii="Times New Roman" w:hAnsi="Times New Roman"/>
          <w:sz w:val="22"/>
          <w:szCs w:val="22"/>
          <w:lang w:val="en-US"/>
        </w:rPr>
        <w:t>Federal Office for Public Health, Switzerland</w:t>
      </w:r>
    </w:p>
    <w:p w14:paraId="22C70C2A" w14:textId="77777777" w:rsidR="00D427E1" w:rsidRPr="00D427E1" w:rsidRDefault="00D427E1" w:rsidP="00D427E1">
      <w:pPr>
        <w:pStyle w:val="Paragraphedeliste"/>
        <w:numPr>
          <w:ilvl w:val="0"/>
          <w:numId w:val="13"/>
        </w:numPr>
        <w:jc w:val="both"/>
        <w:rPr>
          <w:rFonts w:ascii="Times New Roman" w:hAnsi="Times New Roman"/>
          <w:sz w:val="22"/>
          <w:szCs w:val="22"/>
          <w:lang w:val="en-US"/>
        </w:rPr>
      </w:pPr>
      <w:r w:rsidRPr="00D427E1">
        <w:rPr>
          <w:rFonts w:ascii="Times New Roman" w:hAnsi="Times New Roman"/>
          <w:sz w:val="22"/>
          <w:szCs w:val="22"/>
          <w:lang w:val="en-US"/>
        </w:rPr>
        <w:t xml:space="preserve">Catherine </w:t>
      </w:r>
      <w:proofErr w:type="spellStart"/>
      <w:r w:rsidRPr="00D427E1">
        <w:rPr>
          <w:rFonts w:ascii="Times New Roman" w:hAnsi="Times New Roman"/>
          <w:sz w:val="22"/>
          <w:szCs w:val="22"/>
          <w:lang w:val="en-US"/>
        </w:rPr>
        <w:t>Organo</w:t>
      </w:r>
      <w:proofErr w:type="spellEnd"/>
      <w:r w:rsidRPr="00D427E1">
        <w:rPr>
          <w:rFonts w:ascii="Times New Roman" w:hAnsi="Times New Roman"/>
          <w:sz w:val="22"/>
          <w:szCs w:val="22"/>
          <w:lang w:val="en-US"/>
        </w:rPr>
        <w:t>, Environmental Protection Agency, Ireland</w:t>
      </w:r>
    </w:p>
    <w:p w14:paraId="492A5E2E" w14:textId="77777777" w:rsidR="00D427E1" w:rsidRDefault="00D427E1" w:rsidP="00D427E1">
      <w:pPr>
        <w:pStyle w:val="Paragraphedeliste"/>
        <w:numPr>
          <w:ilvl w:val="0"/>
          <w:numId w:val="13"/>
        </w:numPr>
        <w:jc w:val="both"/>
        <w:rPr>
          <w:rFonts w:ascii="Times New Roman" w:hAnsi="Times New Roman"/>
          <w:sz w:val="22"/>
          <w:szCs w:val="22"/>
          <w:lang w:val="es-ES"/>
        </w:rPr>
      </w:pPr>
      <w:r>
        <w:rPr>
          <w:rFonts w:ascii="Times New Roman" w:hAnsi="Times New Roman"/>
          <w:sz w:val="22"/>
          <w:szCs w:val="22"/>
          <w:lang w:val="es-ES"/>
        </w:rPr>
        <w:t xml:space="preserve">Tanja Perko, SCK-CEN, </w:t>
      </w:r>
      <w:proofErr w:type="spellStart"/>
      <w:r>
        <w:rPr>
          <w:rFonts w:ascii="Times New Roman" w:hAnsi="Times New Roman"/>
          <w:sz w:val="22"/>
          <w:szCs w:val="22"/>
          <w:lang w:val="es-ES"/>
        </w:rPr>
        <w:t>Belgium</w:t>
      </w:r>
      <w:proofErr w:type="spellEnd"/>
    </w:p>
    <w:p w14:paraId="796BEA04" w14:textId="77777777" w:rsidR="00D427E1" w:rsidRDefault="00D427E1" w:rsidP="00D427E1">
      <w:pPr>
        <w:pStyle w:val="Paragraphedeliste"/>
        <w:numPr>
          <w:ilvl w:val="0"/>
          <w:numId w:val="13"/>
        </w:numPr>
        <w:jc w:val="both"/>
        <w:rPr>
          <w:rFonts w:ascii="Times New Roman" w:hAnsi="Times New Roman"/>
          <w:sz w:val="22"/>
          <w:szCs w:val="22"/>
          <w:lang w:val="es-ES"/>
        </w:rPr>
      </w:pPr>
      <w:r>
        <w:rPr>
          <w:rFonts w:ascii="Times New Roman" w:hAnsi="Times New Roman"/>
          <w:sz w:val="22"/>
          <w:szCs w:val="22"/>
          <w:lang w:val="es-ES"/>
        </w:rPr>
        <w:t xml:space="preserve">Wolfgang </w:t>
      </w:r>
      <w:proofErr w:type="spellStart"/>
      <w:r>
        <w:rPr>
          <w:rFonts w:ascii="Times New Roman" w:hAnsi="Times New Roman"/>
          <w:sz w:val="22"/>
          <w:szCs w:val="22"/>
          <w:lang w:val="es-ES"/>
        </w:rPr>
        <w:t>Raskob</w:t>
      </w:r>
      <w:proofErr w:type="spellEnd"/>
      <w:r>
        <w:rPr>
          <w:rFonts w:ascii="Times New Roman" w:hAnsi="Times New Roman"/>
          <w:sz w:val="22"/>
          <w:szCs w:val="22"/>
          <w:lang w:val="es-ES"/>
        </w:rPr>
        <w:t xml:space="preserve">, KIT, </w:t>
      </w:r>
      <w:proofErr w:type="spellStart"/>
      <w:r>
        <w:rPr>
          <w:rFonts w:ascii="Times New Roman" w:hAnsi="Times New Roman"/>
          <w:sz w:val="22"/>
          <w:szCs w:val="22"/>
          <w:lang w:val="es-ES"/>
        </w:rPr>
        <w:t>Germany</w:t>
      </w:r>
      <w:proofErr w:type="spellEnd"/>
      <w:r w:rsidR="00AD42B2" w:rsidRPr="00D427E1">
        <w:rPr>
          <w:rFonts w:ascii="Times New Roman" w:hAnsi="Times New Roman"/>
          <w:sz w:val="22"/>
          <w:szCs w:val="22"/>
          <w:lang w:val="es-ES"/>
        </w:rPr>
        <w:t xml:space="preserve"> </w:t>
      </w:r>
    </w:p>
    <w:p w14:paraId="3BFD9D74" w14:textId="77777777" w:rsidR="00CA6B9B" w:rsidRDefault="00CA6B9B" w:rsidP="00D427E1">
      <w:pPr>
        <w:pStyle w:val="Paragraphedeliste"/>
        <w:numPr>
          <w:ilvl w:val="0"/>
          <w:numId w:val="13"/>
        </w:numPr>
        <w:jc w:val="both"/>
        <w:rPr>
          <w:rFonts w:ascii="Times New Roman" w:hAnsi="Times New Roman"/>
          <w:sz w:val="22"/>
          <w:szCs w:val="22"/>
          <w:lang w:val="en-US"/>
        </w:rPr>
      </w:pPr>
      <w:r>
        <w:rPr>
          <w:rFonts w:ascii="Times New Roman" w:hAnsi="Times New Roman"/>
          <w:sz w:val="22"/>
          <w:szCs w:val="22"/>
          <w:lang w:val="en-US"/>
        </w:rPr>
        <w:t xml:space="preserve">Matthias </w:t>
      </w:r>
      <w:proofErr w:type="spellStart"/>
      <w:r>
        <w:rPr>
          <w:rFonts w:ascii="Times New Roman" w:hAnsi="Times New Roman"/>
          <w:sz w:val="22"/>
          <w:szCs w:val="22"/>
          <w:lang w:val="en-US"/>
        </w:rPr>
        <w:t>Zaehringer</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BfS</w:t>
      </w:r>
      <w:proofErr w:type="spellEnd"/>
      <w:r>
        <w:rPr>
          <w:rFonts w:ascii="Times New Roman" w:hAnsi="Times New Roman"/>
          <w:sz w:val="22"/>
          <w:szCs w:val="22"/>
          <w:lang w:val="en-US"/>
        </w:rPr>
        <w:t>, Germany</w:t>
      </w:r>
    </w:p>
    <w:p w14:paraId="0B8E4AAD" w14:textId="77777777" w:rsidR="00D57334" w:rsidRDefault="00D57334" w:rsidP="00D427E1">
      <w:pPr>
        <w:pStyle w:val="Paragraphedeliste"/>
        <w:numPr>
          <w:ilvl w:val="0"/>
          <w:numId w:val="13"/>
        </w:numPr>
        <w:jc w:val="both"/>
        <w:rPr>
          <w:rFonts w:ascii="Times New Roman" w:hAnsi="Times New Roman"/>
          <w:sz w:val="22"/>
          <w:szCs w:val="22"/>
          <w:lang w:val="en-US"/>
        </w:rPr>
      </w:pPr>
      <w:proofErr w:type="spellStart"/>
      <w:r>
        <w:rPr>
          <w:rFonts w:ascii="Times New Roman" w:hAnsi="Times New Roman"/>
          <w:sz w:val="22"/>
          <w:szCs w:val="22"/>
          <w:lang w:val="en-US"/>
        </w:rPr>
        <w:t>Nadja</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Železnik</w:t>
      </w:r>
      <w:proofErr w:type="spellEnd"/>
      <w:r>
        <w:rPr>
          <w:rFonts w:ascii="Times New Roman" w:hAnsi="Times New Roman"/>
          <w:sz w:val="22"/>
          <w:szCs w:val="22"/>
          <w:lang w:val="en-US"/>
        </w:rPr>
        <w:t>, Regional Environmental Center, Slovenia, and NTW President</w:t>
      </w:r>
    </w:p>
    <w:p w14:paraId="6CD39906" w14:textId="77777777" w:rsidR="00D427E1" w:rsidRPr="00D57334" w:rsidRDefault="00D57334" w:rsidP="00D427E1">
      <w:pPr>
        <w:pStyle w:val="Paragraphedeliste"/>
        <w:numPr>
          <w:ilvl w:val="0"/>
          <w:numId w:val="13"/>
        </w:numPr>
        <w:jc w:val="both"/>
        <w:rPr>
          <w:rFonts w:ascii="Times New Roman" w:hAnsi="Times New Roman"/>
          <w:sz w:val="22"/>
          <w:szCs w:val="22"/>
          <w:lang w:val="en-US"/>
        </w:rPr>
      </w:pPr>
      <w:r>
        <w:rPr>
          <w:rFonts w:ascii="Times New Roman" w:hAnsi="Times New Roman"/>
          <w:sz w:val="22"/>
          <w:szCs w:val="22"/>
          <w:lang w:val="en-US"/>
        </w:rPr>
        <w:t>…..</w:t>
      </w:r>
      <w:r w:rsidRPr="00D57334">
        <w:rPr>
          <w:rFonts w:ascii="Times New Roman" w:hAnsi="Times New Roman"/>
          <w:sz w:val="22"/>
          <w:szCs w:val="22"/>
          <w:lang w:val="en-US"/>
        </w:rPr>
        <w:t xml:space="preserve"> , </w:t>
      </w:r>
      <w:r w:rsidR="00D427E1" w:rsidRPr="00D57334">
        <w:rPr>
          <w:rFonts w:ascii="Times New Roman" w:hAnsi="Times New Roman"/>
          <w:sz w:val="22"/>
          <w:szCs w:val="22"/>
          <w:lang w:val="en-US"/>
        </w:rPr>
        <w:t>CRIEPI, Japan</w:t>
      </w:r>
    </w:p>
    <w:p w14:paraId="0CA274A4" w14:textId="77777777" w:rsidR="00D427E1" w:rsidRPr="00D57334" w:rsidRDefault="00D427E1" w:rsidP="00D427E1">
      <w:pPr>
        <w:pStyle w:val="Paragraphedeliste"/>
        <w:numPr>
          <w:ilvl w:val="0"/>
          <w:numId w:val="13"/>
        </w:numPr>
        <w:jc w:val="both"/>
        <w:rPr>
          <w:rFonts w:ascii="Times New Roman" w:hAnsi="Times New Roman"/>
          <w:sz w:val="22"/>
          <w:szCs w:val="22"/>
          <w:lang w:val="en-US"/>
        </w:rPr>
      </w:pPr>
      <w:r w:rsidRPr="00D57334">
        <w:rPr>
          <w:rFonts w:ascii="Times New Roman" w:hAnsi="Times New Roman"/>
          <w:sz w:val="22"/>
          <w:szCs w:val="22"/>
          <w:lang w:val="en-US"/>
        </w:rPr>
        <w:t>…</w:t>
      </w:r>
    </w:p>
    <w:p w14:paraId="4F617BFD" w14:textId="77777777" w:rsidR="00AD42B2" w:rsidRPr="00D427E1" w:rsidRDefault="00AD42B2" w:rsidP="00D427E1">
      <w:pPr>
        <w:pStyle w:val="Paragraphedeliste"/>
        <w:numPr>
          <w:ilvl w:val="0"/>
          <w:numId w:val="13"/>
        </w:numPr>
        <w:jc w:val="both"/>
        <w:rPr>
          <w:rFonts w:ascii="Times New Roman" w:hAnsi="Times New Roman"/>
          <w:sz w:val="22"/>
          <w:szCs w:val="22"/>
          <w:lang w:val="en-US"/>
        </w:rPr>
      </w:pPr>
      <w:r w:rsidRPr="00D427E1">
        <w:rPr>
          <w:rFonts w:ascii="Times New Roman" w:hAnsi="Times New Roman"/>
          <w:sz w:val="22"/>
          <w:szCs w:val="22"/>
          <w:lang w:val="en-GB"/>
        </w:rPr>
        <w:t>Other international experts who have experience in Fukushima</w:t>
      </w:r>
    </w:p>
    <w:p w14:paraId="69DE6C87" w14:textId="77777777" w:rsidR="00AD42B2" w:rsidRPr="008179DD" w:rsidRDefault="00AD42B2" w:rsidP="00AD42B2">
      <w:pPr>
        <w:rPr>
          <w:szCs w:val="22"/>
          <w:lang w:val="en-GB"/>
        </w:rPr>
      </w:pPr>
    </w:p>
    <w:p w14:paraId="14F66C29" w14:textId="307B5BE0" w:rsidR="005A114F" w:rsidRDefault="005A114F">
      <w:pPr>
        <w:jc w:val="left"/>
        <w:rPr>
          <w:ins w:id="180" w:author="Mélanie Maître" w:date="2016-09-23T17:08:00Z"/>
          <w:szCs w:val="22"/>
          <w:lang w:val="en-GB"/>
        </w:rPr>
      </w:pPr>
      <w:ins w:id="181" w:author="Mélanie Maître" w:date="2016-09-23T17:08:00Z">
        <w:r>
          <w:rPr>
            <w:szCs w:val="22"/>
            <w:lang w:val="en-GB"/>
          </w:rPr>
          <w:br w:type="page"/>
        </w:r>
      </w:ins>
    </w:p>
    <w:p w14:paraId="078074E6" w14:textId="4070BED2" w:rsidR="00DE6729" w:rsidRPr="009B5504" w:rsidRDefault="005A114F" w:rsidP="008179DD">
      <w:pPr>
        <w:rPr>
          <w:ins w:id="182" w:author="Mélanie Maître" w:date="2016-09-23T17:08:00Z"/>
          <w:b/>
          <w:szCs w:val="22"/>
          <w:lang w:val="en-GB"/>
          <w:rPrChange w:id="183" w:author="Mélanie Maître" w:date="2016-09-23T17:14:00Z">
            <w:rPr>
              <w:ins w:id="184" w:author="Mélanie Maître" w:date="2016-09-23T17:08:00Z"/>
              <w:szCs w:val="22"/>
              <w:lang w:val="en-GB"/>
            </w:rPr>
          </w:rPrChange>
        </w:rPr>
      </w:pPr>
      <w:ins w:id="185" w:author="Mélanie Maître" w:date="2016-09-23T17:08:00Z">
        <w:r w:rsidRPr="009B5504">
          <w:rPr>
            <w:b/>
            <w:szCs w:val="22"/>
            <w:lang w:val="en-GB"/>
            <w:rPrChange w:id="186" w:author="Mélanie Maître" w:date="2016-09-23T17:14:00Z">
              <w:rPr>
                <w:szCs w:val="22"/>
                <w:lang w:val="en-GB"/>
              </w:rPr>
            </w:rPrChange>
          </w:rPr>
          <w:lastRenderedPageBreak/>
          <w:t>Annex 2</w:t>
        </w:r>
      </w:ins>
    </w:p>
    <w:p w14:paraId="66114AD5" w14:textId="77777777" w:rsidR="005A114F" w:rsidRDefault="005A114F" w:rsidP="008179DD">
      <w:pPr>
        <w:rPr>
          <w:ins w:id="187" w:author="Mélanie Maître" w:date="2016-09-23T17:08:00Z"/>
          <w:szCs w:val="22"/>
          <w:lang w:val="en-GB"/>
        </w:rPr>
      </w:pPr>
    </w:p>
    <w:p w14:paraId="40555847" w14:textId="78E979E8" w:rsidR="005A114F" w:rsidRDefault="005A114F" w:rsidP="008179DD">
      <w:pPr>
        <w:rPr>
          <w:ins w:id="188" w:author="Mélanie Maître" w:date="2016-09-23T17:12:00Z"/>
          <w:szCs w:val="22"/>
          <w:lang w:val="en-GB"/>
        </w:rPr>
      </w:pPr>
      <w:bookmarkStart w:id="189" w:name="_GoBack"/>
      <w:ins w:id="190" w:author="Mélanie Maître" w:date="2016-09-23T17:12:00Z">
        <w:r>
          <w:rPr>
            <w:noProof/>
            <w:szCs w:val="22"/>
          </w:rPr>
          <w:drawing>
            <wp:inline distT="0" distB="0" distL="0" distR="0" wp14:anchorId="2FF6A9D3" wp14:editId="533FB9D1">
              <wp:extent cx="5759399" cy="5433237"/>
              <wp:effectExtent l="0" t="0" r="0" b="254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duction Nobuaki Moriyama(NERIS WG on Information and Participation).pdf"/>
                      <pic:cNvPicPr/>
                    </pic:nvPicPr>
                    <pic:blipFill rotWithShape="1">
                      <a:blip r:embed="rId11" cstate="print">
                        <a:extLst>
                          <a:ext uri="{28A0092B-C50C-407E-A947-70E740481C1C}">
                            <a14:useLocalDpi xmlns:a14="http://schemas.microsoft.com/office/drawing/2010/main"/>
                          </a:ext>
                        </a:extLst>
                      </a:blip>
                      <a:srcRect t="18916" b="14420"/>
                      <a:stretch/>
                    </pic:blipFill>
                    <pic:spPr bwMode="auto">
                      <a:xfrm>
                        <a:off x="0" y="0"/>
                        <a:ext cx="5759450" cy="5433286"/>
                      </a:xfrm>
                      <a:prstGeom prst="rect">
                        <a:avLst/>
                      </a:prstGeom>
                      <a:ln>
                        <a:noFill/>
                      </a:ln>
                      <a:extLst>
                        <a:ext uri="{53640926-AAD7-44d8-BBD7-CCE9431645EC}">
                          <a14:shadowObscured xmlns:a14="http://schemas.microsoft.com/office/drawing/2010/main"/>
                        </a:ext>
                      </a:extLst>
                    </pic:spPr>
                  </pic:pic>
                </a:graphicData>
              </a:graphic>
            </wp:inline>
          </w:drawing>
        </w:r>
        <w:bookmarkEnd w:id="189"/>
      </w:ins>
    </w:p>
    <w:p w14:paraId="635B146C" w14:textId="750CABF6" w:rsidR="005A114F" w:rsidRPr="008179DD" w:rsidRDefault="005A114F" w:rsidP="008179DD">
      <w:pPr>
        <w:rPr>
          <w:szCs w:val="22"/>
          <w:lang w:val="en-GB"/>
        </w:rPr>
      </w:pPr>
      <w:ins w:id="191" w:author="Mélanie Maître" w:date="2016-09-23T17:13:00Z">
        <w:r>
          <w:rPr>
            <w:noProof/>
            <w:szCs w:val="22"/>
          </w:rPr>
          <w:lastRenderedPageBreak/>
          <w:drawing>
            <wp:inline distT="0" distB="0" distL="0" distR="0" wp14:anchorId="022DF4C8" wp14:editId="29E0D014">
              <wp:extent cx="5759123" cy="5656521"/>
              <wp:effectExtent l="0" t="0" r="0" b="825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duction Nobuaki Moriyama(NERIS WG on Information and Participation).pdf"/>
                      <pic:cNvPicPr/>
                    </pic:nvPicPr>
                    <pic:blipFill rotWithShape="1">
                      <a:blip r:embed="rId12" cstate="print">
                        <a:extLst>
                          <a:ext uri="{28A0092B-C50C-407E-A947-70E740481C1C}">
                            <a14:useLocalDpi xmlns:a14="http://schemas.microsoft.com/office/drawing/2010/main"/>
                          </a:ext>
                        </a:extLst>
                      </a:blip>
                      <a:srcRect t="14089" b="16503"/>
                      <a:stretch/>
                    </pic:blipFill>
                    <pic:spPr bwMode="auto">
                      <a:xfrm>
                        <a:off x="0" y="0"/>
                        <a:ext cx="5759450" cy="5656843"/>
                      </a:xfrm>
                      <a:prstGeom prst="rect">
                        <a:avLst/>
                      </a:prstGeom>
                      <a:ln>
                        <a:noFill/>
                      </a:ln>
                      <a:extLst>
                        <a:ext uri="{53640926-AAD7-44d8-BBD7-CCE9431645EC}">
                          <a14:shadowObscured xmlns:a14="http://schemas.microsoft.com/office/drawing/2010/main"/>
                        </a:ext>
                      </a:extLst>
                    </pic:spPr>
                  </pic:pic>
                </a:graphicData>
              </a:graphic>
            </wp:inline>
          </w:drawing>
        </w:r>
      </w:ins>
    </w:p>
    <w:sectPr w:rsidR="005A114F" w:rsidRPr="008179DD" w:rsidSect="00AD42B2">
      <w:headerReference w:type="default" r:id="rId13"/>
      <w:footerReference w:type="default" r:id="rId14"/>
      <w:pgSz w:w="11906" w:h="16838"/>
      <w:pgMar w:top="1418" w:right="1418" w:bottom="1418" w:left="1418" w:header="709" w:footer="44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6484F4" w14:textId="77777777" w:rsidR="005A114F" w:rsidRDefault="005A114F" w:rsidP="0065475F">
      <w:r>
        <w:separator/>
      </w:r>
    </w:p>
  </w:endnote>
  <w:endnote w:type="continuationSeparator" w:id="0">
    <w:p w14:paraId="5A9A9C74" w14:textId="77777777" w:rsidR="005A114F" w:rsidRDefault="005A114F" w:rsidP="00654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New York">
    <w:panose1 w:val="00000000000000000000"/>
    <w:charset w:val="4D"/>
    <w:family w:val="roman"/>
    <w:notTrueType/>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9F69A" w14:textId="77777777" w:rsidR="005A114F" w:rsidRDefault="005A114F">
    <w:pPr>
      <w:pStyle w:val="Pieddepage"/>
      <w:jc w:val="right"/>
    </w:pPr>
    <w:sdt>
      <w:sdtPr>
        <w:id w:val="-507292286"/>
        <w:docPartObj>
          <w:docPartGallery w:val="Page Numbers (Bottom of Page)"/>
          <w:docPartUnique/>
        </w:docPartObj>
      </w:sdtPr>
      <w:sdtContent>
        <w:r>
          <w:fldChar w:fldCharType="begin"/>
        </w:r>
        <w:r>
          <w:instrText>PAGE   \* MERGEFORMAT</w:instrText>
        </w:r>
        <w:r>
          <w:fldChar w:fldCharType="separate"/>
        </w:r>
        <w:r w:rsidR="009B5504" w:rsidRPr="009B5504">
          <w:rPr>
            <w:noProof/>
            <w:lang w:val="es-ES"/>
          </w:rPr>
          <w:t>1</w:t>
        </w:r>
        <w:r>
          <w:fldChar w:fldCharType="end"/>
        </w:r>
      </w:sdtContent>
    </w:sdt>
  </w:p>
  <w:p w14:paraId="70163767" w14:textId="77777777" w:rsidR="005A114F" w:rsidRDefault="005A114F">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F569D3" w14:textId="77777777" w:rsidR="005A114F" w:rsidRDefault="005A114F" w:rsidP="0065475F">
      <w:r>
        <w:separator/>
      </w:r>
    </w:p>
  </w:footnote>
  <w:footnote w:type="continuationSeparator" w:id="0">
    <w:p w14:paraId="75CDF02C" w14:textId="77777777" w:rsidR="005A114F" w:rsidRDefault="005A114F" w:rsidP="0065475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AAC9E1" w14:textId="77777777" w:rsidR="005A114F" w:rsidRPr="00AD42B2" w:rsidRDefault="005A114F">
    <w:pPr>
      <w:pStyle w:val="En-tte"/>
      <w:rPr>
        <w:lang w:val="en-US"/>
      </w:rPr>
    </w:pPr>
    <w:r w:rsidRPr="00AD42B2">
      <w:rPr>
        <w:noProof/>
      </w:rPr>
      <mc:AlternateContent>
        <mc:Choice Requires="wps">
          <w:drawing>
            <wp:anchor distT="0" distB="0" distL="114300" distR="114300" simplePos="0" relativeHeight="251661312" behindDoc="0" locked="0" layoutInCell="1" allowOverlap="1" wp14:anchorId="536D471D" wp14:editId="224E0C36">
              <wp:simplePos x="0" y="0"/>
              <wp:positionH relativeFrom="column">
                <wp:posOffset>2680970</wp:posOffset>
              </wp:positionH>
              <wp:positionV relativeFrom="paragraph">
                <wp:posOffset>-120015</wp:posOffset>
              </wp:positionV>
              <wp:extent cx="3187700" cy="44450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0" cy="444500"/>
                      </a:xfrm>
                      <a:prstGeom prst="rect">
                        <a:avLst/>
                      </a:prstGeom>
                      <a:solidFill>
                        <a:srgbClr val="FFFFFF"/>
                      </a:solidFill>
                      <a:ln w="9525">
                        <a:noFill/>
                        <a:miter lim="800000"/>
                        <a:headEnd/>
                        <a:tailEnd/>
                      </a:ln>
                    </wps:spPr>
                    <wps:txbx>
                      <w:txbxContent>
                        <w:p w14:paraId="52CC369F" w14:textId="77777777" w:rsidR="005A114F" w:rsidRPr="00AD42B2" w:rsidRDefault="005A114F" w:rsidP="00AD42B2">
                          <w:pPr>
                            <w:pStyle w:val="Titre5"/>
                            <w:numPr>
                              <w:ilvl w:val="0"/>
                              <w:numId w:val="0"/>
                            </w:numPr>
                            <w:jc w:val="right"/>
                            <w:rPr>
                              <w:rFonts w:ascii="Verdana" w:hAnsi="Verdana"/>
                              <w:sz w:val="18"/>
                              <w:u w:val="none"/>
                              <w:lang w:val="en-US"/>
                            </w:rPr>
                          </w:pPr>
                          <w:r w:rsidRPr="00AD42B2">
                            <w:rPr>
                              <w:rFonts w:ascii="Verdana" w:hAnsi="Verdana"/>
                              <w:sz w:val="18"/>
                              <w:u w:val="none"/>
                              <w:lang w:val="en-US"/>
                            </w:rPr>
                            <w:t>European Platform on preparedness for nuclear and radiological emergency response and recovery</w:t>
                          </w:r>
                        </w:p>
                        <w:p w14:paraId="7F585D21" w14:textId="77777777" w:rsidR="005A114F" w:rsidRPr="00AD42B2" w:rsidRDefault="005A114F" w:rsidP="00AD42B2">
                          <w:pPr>
                            <w:jc w:val="right"/>
                            <w:rPr>
                              <w:rFonts w:ascii="Verdana" w:hAnsi="Verdana"/>
                              <w:sz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11.1pt;margin-top:-9.45pt;width:251pt;height: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" stroked="f">
              <v:textbox>
                <w:txbxContent>
                  <w:p w:rsidR="00101F0C" w:rsidRPr="00AD42B2" w:rsidRDefault="00101F0C" w:rsidP="00AD42B2">
                    <w:pPr>
                      <w:pStyle w:val="Ttulo5"/>
                      <w:numPr>
                        <w:ilvl w:val="0"/>
                        <w:numId w:val="0"/>
                      </w:numPr>
                      <w:jc w:val="right"/>
                      <w:rPr>
                        <w:rFonts w:ascii="Verdana" w:hAnsi="Verdana"/>
                        <w:sz w:val="18"/>
                        <w:u w:val="none"/>
                        <w:lang w:val="en-US"/>
                      </w:rPr>
                    </w:pPr>
                    <w:r w:rsidRPr="00AD42B2">
                      <w:rPr>
                        <w:rFonts w:ascii="Verdana" w:hAnsi="Verdana"/>
                        <w:sz w:val="18"/>
                        <w:u w:val="none"/>
                        <w:lang w:val="en-US"/>
                      </w:rPr>
                      <w:t>European Platform on preparedness for nuclear and radiological emergency response and recovery</w:t>
                    </w:r>
                  </w:p>
                  <w:p w:rsidR="00101F0C" w:rsidRPr="00AD42B2" w:rsidRDefault="00101F0C" w:rsidP="00AD42B2">
                    <w:pPr>
                      <w:jc w:val="right"/>
                      <w:rPr>
                        <w:rFonts w:ascii="Verdana" w:hAnsi="Verdana"/>
                        <w:sz w:val="18"/>
                        <w:lang w:val="en-US"/>
                      </w:rPr>
                    </w:pPr>
                  </w:p>
                </w:txbxContent>
              </v:textbox>
            </v:shape>
          </w:pict>
        </mc:Fallback>
      </mc:AlternateContent>
    </w:r>
    <w:r>
      <w:rPr>
        <w:b/>
        <w:noProof/>
      </w:rPr>
      <w:drawing>
        <wp:anchor distT="0" distB="0" distL="114300" distR="114300" simplePos="0" relativeHeight="251659264" behindDoc="0" locked="0" layoutInCell="1" allowOverlap="1" wp14:anchorId="273743F1" wp14:editId="0E36439A">
          <wp:simplePos x="0" y="0"/>
          <wp:positionH relativeFrom="column">
            <wp:posOffset>-311150</wp:posOffset>
          </wp:positionH>
          <wp:positionV relativeFrom="paragraph">
            <wp:posOffset>-184785</wp:posOffset>
          </wp:positionV>
          <wp:extent cx="1993205" cy="5400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rotWithShape="1">
                  <a:blip r:embed="rId1">
                    <a:extLst>
                      <a:ext uri="{28A0092B-C50C-407E-A947-70E740481C1C}">
                        <a14:useLocalDpi xmlns:a14="http://schemas.microsoft.com/office/drawing/2010/main" val="0"/>
                      </a:ext>
                    </a:extLst>
                  </a:blip>
                  <a:srcRect t="18111" b="17330"/>
                  <a:stretch/>
                </pic:blipFill>
                <pic:spPr bwMode="auto">
                  <a:xfrm>
                    <a:off x="0" y="0"/>
                    <a:ext cx="1993205" cy="54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9067C7C"/>
    <w:lvl w:ilvl="0">
      <w:start w:val="1"/>
      <w:numFmt w:val="bullet"/>
      <w:pStyle w:val="Listepuces"/>
      <w:lvlText w:val="-"/>
      <w:lvlJc w:val="left"/>
      <w:pPr>
        <w:tabs>
          <w:tab w:val="num" w:pos="454"/>
        </w:tabs>
        <w:ind w:left="454" w:hanging="454"/>
      </w:pPr>
      <w:rPr>
        <w:rFonts w:ascii="Times New Roman" w:hAnsi="Times New Roman" w:hint="default"/>
      </w:rPr>
    </w:lvl>
  </w:abstractNum>
  <w:abstractNum w:abstractNumId="1">
    <w:nsid w:val="01164FE0"/>
    <w:multiLevelType w:val="hybridMultilevel"/>
    <w:tmpl w:val="3252DC5C"/>
    <w:lvl w:ilvl="0" w:tplc="0C0A0015">
      <w:start w:val="1"/>
      <w:numFmt w:val="upperLetter"/>
      <w:lvlText w:val="%1."/>
      <w:lvlJc w:val="left"/>
      <w:pPr>
        <w:ind w:left="360" w:hanging="360"/>
      </w:pPr>
      <w:rPr>
        <w:rFonts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5E08ED86">
      <w:start w:val="1"/>
      <w:numFmt w:val="decimal"/>
      <w:lvlText w:val="%4."/>
      <w:lvlJc w:val="left"/>
      <w:pPr>
        <w:ind w:left="2520" w:hanging="360"/>
      </w:pPr>
      <w:rPr>
        <w:rFonts w:hint="default"/>
      </w:r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03370ADF"/>
    <w:multiLevelType w:val="hybridMultilevel"/>
    <w:tmpl w:val="CD32B2FA"/>
    <w:lvl w:ilvl="0" w:tplc="8FEE08C8">
      <w:start w:val="1"/>
      <w:numFmt w:val="bullet"/>
      <w:pStyle w:val="Listepuce2"/>
      <w:lvlText w:val="-"/>
      <w:lvlJc w:val="left"/>
      <w:pPr>
        <w:tabs>
          <w:tab w:val="num" w:pos="907"/>
        </w:tabs>
        <w:ind w:left="907" w:hanging="453"/>
      </w:pPr>
      <w:rPr>
        <w:rFonts w:ascii="Arial"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29176EF"/>
    <w:multiLevelType w:val="hybridMultilevel"/>
    <w:tmpl w:val="3A1A6C9A"/>
    <w:lvl w:ilvl="0" w:tplc="0C0A0015">
      <w:start w:val="1"/>
      <w:numFmt w:val="upperLetter"/>
      <w:lvlText w:val="%1."/>
      <w:lvlJc w:val="left"/>
      <w:pPr>
        <w:ind w:left="360" w:hanging="360"/>
      </w:pPr>
      <w:rPr>
        <w:rFonts w:hint="default"/>
      </w:rPr>
    </w:lvl>
    <w:lvl w:ilvl="1" w:tplc="58D20BC4">
      <w:start w:val="1"/>
      <w:numFmt w:val="bullet"/>
      <w:lvlText w:val=""/>
      <w:lvlJc w:val="left"/>
      <w:pPr>
        <w:ind w:left="1080" w:hanging="360"/>
      </w:pPr>
      <w:rPr>
        <w:rFonts w:ascii="Symbol" w:hAnsi="Symbol"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19B90ADA"/>
    <w:multiLevelType w:val="hybridMultilevel"/>
    <w:tmpl w:val="FDFEAE4C"/>
    <w:lvl w:ilvl="0" w:tplc="8D80CF0C">
      <w:start w:val="1"/>
      <w:numFmt w:val="decimal"/>
      <w:lvlText w:val="%1."/>
      <w:lvlJc w:val="left"/>
      <w:pPr>
        <w:ind w:left="720" w:hanging="360"/>
      </w:pPr>
      <w:rPr>
        <w:rFonts w:hint="default"/>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7E35A6E"/>
    <w:multiLevelType w:val="hybridMultilevel"/>
    <w:tmpl w:val="ED30CBE0"/>
    <w:lvl w:ilvl="0" w:tplc="4412CBA0">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9AC66CD"/>
    <w:multiLevelType w:val="multilevel"/>
    <w:tmpl w:val="8AA2D36E"/>
    <w:lvl w:ilvl="0">
      <w:start w:val="1"/>
      <w:numFmt w:val="decimal"/>
      <w:pStyle w:val="Titre1"/>
      <w:lvlText w:val="%1."/>
      <w:lvlJc w:val="left"/>
      <w:pPr>
        <w:tabs>
          <w:tab w:val="num" w:pos="432"/>
        </w:tabs>
        <w:ind w:left="432" w:hanging="432"/>
      </w:pPr>
      <w:rPr>
        <w:rFonts w:hint="default"/>
      </w:rPr>
    </w:lvl>
    <w:lvl w:ilvl="1">
      <w:start w:val="1"/>
      <w:numFmt w:val="decimal"/>
      <w:pStyle w:val="Titre2"/>
      <w:lvlText w:val="%1.%2."/>
      <w:lvlJc w:val="left"/>
      <w:pPr>
        <w:tabs>
          <w:tab w:val="num" w:pos="576"/>
        </w:tabs>
        <w:ind w:left="576" w:hanging="576"/>
      </w:pPr>
      <w:rPr>
        <w:rFonts w:hint="default"/>
      </w:rPr>
    </w:lvl>
    <w:lvl w:ilvl="2">
      <w:start w:val="1"/>
      <w:numFmt w:val="decimal"/>
      <w:pStyle w:val="Titre3"/>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5A650EC5"/>
    <w:multiLevelType w:val="hybridMultilevel"/>
    <w:tmpl w:val="6CD8FE80"/>
    <w:lvl w:ilvl="0" w:tplc="4412CBA0">
      <w:start w:val="5"/>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5BFA58AF"/>
    <w:multiLevelType w:val="hybridMultilevel"/>
    <w:tmpl w:val="DF26391A"/>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nsid w:val="5E872846"/>
    <w:multiLevelType w:val="hybridMultilevel"/>
    <w:tmpl w:val="694287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B876F3A"/>
    <w:multiLevelType w:val="hybridMultilevel"/>
    <w:tmpl w:val="8F7E462E"/>
    <w:lvl w:ilvl="0" w:tplc="0C0A0011">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2"/>
  </w:num>
  <w:num w:numId="2">
    <w:abstractNumId w:val="0"/>
  </w:num>
  <w:num w:numId="3">
    <w:abstractNumId w:val="0"/>
  </w:num>
  <w:num w:numId="4">
    <w:abstractNumId w:val="6"/>
  </w:num>
  <w:num w:numId="5">
    <w:abstractNumId w:val="6"/>
  </w:num>
  <w:num w:numId="6">
    <w:abstractNumId w:val="6"/>
  </w:num>
  <w:num w:numId="7">
    <w:abstractNumId w:val="6"/>
  </w:num>
  <w:num w:numId="8">
    <w:abstractNumId w:val="6"/>
  </w:num>
  <w:num w:numId="9">
    <w:abstractNumId w:val="3"/>
  </w:num>
  <w:num w:numId="10">
    <w:abstractNumId w:val="1"/>
  </w:num>
  <w:num w:numId="11">
    <w:abstractNumId w:val="4"/>
  </w:num>
  <w:num w:numId="12">
    <w:abstractNumId w:val="8"/>
  </w:num>
  <w:num w:numId="13">
    <w:abstractNumId w:val="10"/>
  </w:num>
  <w:num w:numId="14">
    <w:abstractNumId w:val="7"/>
  </w:num>
  <w:num w:numId="15">
    <w:abstractNumId w:val="5"/>
  </w:num>
  <w:num w:numId="16">
    <w:abstractNumId w:val="9"/>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ruyuki Ogino">
    <w15:presenceInfo w15:providerId="Windows Live" w15:userId="2bff4064199ae8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embedSystemFonts/>
  <w:bordersDoNotSurroundHeader/>
  <w:bordersDoNotSurroundFooter/>
  <w:proofState w:spelling="clean" w:grammar="clean"/>
  <w:trackRevision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0F5"/>
    <w:rsid w:val="00061C5F"/>
    <w:rsid w:val="000F2D06"/>
    <w:rsid w:val="00101F0C"/>
    <w:rsid w:val="001738CF"/>
    <w:rsid w:val="0019049E"/>
    <w:rsid w:val="001C4C68"/>
    <w:rsid w:val="001C5AD2"/>
    <w:rsid w:val="001D5BD9"/>
    <w:rsid w:val="00261466"/>
    <w:rsid w:val="002B5732"/>
    <w:rsid w:val="00300A5C"/>
    <w:rsid w:val="00415E12"/>
    <w:rsid w:val="004273D6"/>
    <w:rsid w:val="0048474C"/>
    <w:rsid w:val="004B56B4"/>
    <w:rsid w:val="00562658"/>
    <w:rsid w:val="00572C0C"/>
    <w:rsid w:val="005A114F"/>
    <w:rsid w:val="005A2856"/>
    <w:rsid w:val="0065475F"/>
    <w:rsid w:val="00667613"/>
    <w:rsid w:val="007232D4"/>
    <w:rsid w:val="00784834"/>
    <w:rsid w:val="008179DD"/>
    <w:rsid w:val="00885B07"/>
    <w:rsid w:val="008A035A"/>
    <w:rsid w:val="008E2E39"/>
    <w:rsid w:val="008E3187"/>
    <w:rsid w:val="009B5504"/>
    <w:rsid w:val="009F34F0"/>
    <w:rsid w:val="00A009C9"/>
    <w:rsid w:val="00AC3C97"/>
    <w:rsid w:val="00AD42B2"/>
    <w:rsid w:val="00B3509F"/>
    <w:rsid w:val="00BE6AFA"/>
    <w:rsid w:val="00CA50E4"/>
    <w:rsid w:val="00CA6B9B"/>
    <w:rsid w:val="00CD6144"/>
    <w:rsid w:val="00D250F5"/>
    <w:rsid w:val="00D427E1"/>
    <w:rsid w:val="00D57334"/>
    <w:rsid w:val="00D75120"/>
    <w:rsid w:val="00D77AD6"/>
    <w:rsid w:val="00DE6729"/>
    <w:rsid w:val="00ED4F36"/>
    <w:rsid w:val="00F21BF0"/>
    <w:rsid w:val="00F4148E"/>
    <w:rsid w:val="00F62F97"/>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5D1CB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0"/>
    <w:lsdException w:name="toc 8" w:uiPriority="0"/>
    <w:lsdException w:name="toc 9" w:uiPriority="0"/>
    <w:lsdException w:name="footnote text" w:uiPriority="0"/>
    <w:lsdException w:name="annotation text" w:uiPriority="0"/>
    <w:lsdException w:name="header" w:uiPriority="0"/>
    <w:lsdException w:name="caption" w:semiHidden="0" w:uiPriority="0" w:unhideWhenUsed="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0"/>
    <w:lsdException w:name="Body Tex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E12"/>
    <w:pPr>
      <w:jc w:val="both"/>
    </w:pPr>
    <w:rPr>
      <w:rFonts w:ascii="Times New Roman" w:eastAsia="Times New Roman" w:hAnsi="Times New Roman" w:cs="Times New Roman"/>
      <w:sz w:val="22"/>
      <w:szCs w:val="24"/>
      <w:lang w:eastAsia="fr-FR"/>
    </w:rPr>
  </w:style>
  <w:style w:type="paragraph" w:styleId="Titre1">
    <w:name w:val="heading 1"/>
    <w:basedOn w:val="Normal"/>
    <w:next w:val="Normal"/>
    <w:link w:val="Titre1Car"/>
    <w:qFormat/>
    <w:rsid w:val="00415E12"/>
    <w:pPr>
      <w:numPr>
        <w:numId w:val="8"/>
      </w:numPr>
      <w:outlineLvl w:val="0"/>
    </w:pPr>
    <w:rPr>
      <w:b/>
      <w:caps/>
    </w:rPr>
  </w:style>
  <w:style w:type="paragraph" w:styleId="Titre2">
    <w:name w:val="heading 2"/>
    <w:basedOn w:val="Normal"/>
    <w:next w:val="Normal"/>
    <w:link w:val="Titre2Car"/>
    <w:qFormat/>
    <w:rsid w:val="00415E12"/>
    <w:pPr>
      <w:numPr>
        <w:ilvl w:val="1"/>
        <w:numId w:val="8"/>
      </w:numPr>
      <w:outlineLvl w:val="1"/>
    </w:pPr>
    <w:rPr>
      <w:b/>
    </w:rPr>
  </w:style>
  <w:style w:type="paragraph" w:styleId="Titre3">
    <w:name w:val="heading 3"/>
    <w:basedOn w:val="Normal"/>
    <w:next w:val="Normal"/>
    <w:link w:val="Titre3Car"/>
    <w:qFormat/>
    <w:rsid w:val="00415E12"/>
    <w:pPr>
      <w:numPr>
        <w:ilvl w:val="2"/>
        <w:numId w:val="8"/>
      </w:numPr>
      <w:outlineLvl w:val="2"/>
    </w:pPr>
  </w:style>
  <w:style w:type="paragraph" w:styleId="Titre4">
    <w:name w:val="heading 4"/>
    <w:basedOn w:val="Normal"/>
    <w:next w:val="Normal"/>
    <w:link w:val="Titre4Car"/>
    <w:qFormat/>
    <w:rsid w:val="00415E12"/>
    <w:pPr>
      <w:numPr>
        <w:ilvl w:val="3"/>
        <w:numId w:val="8"/>
      </w:numPr>
      <w:outlineLvl w:val="3"/>
    </w:pPr>
    <w:rPr>
      <w:i/>
    </w:rPr>
  </w:style>
  <w:style w:type="paragraph" w:styleId="Titre5">
    <w:name w:val="heading 5"/>
    <w:basedOn w:val="Normal"/>
    <w:next w:val="Normal"/>
    <w:link w:val="Titre5Car"/>
    <w:qFormat/>
    <w:rsid w:val="00415E12"/>
    <w:pPr>
      <w:numPr>
        <w:ilvl w:val="4"/>
        <w:numId w:val="8"/>
      </w:numPr>
      <w:outlineLvl w:val="4"/>
    </w:pPr>
    <w:rPr>
      <w:u w:val="single"/>
    </w:rPr>
  </w:style>
  <w:style w:type="paragraph" w:styleId="Titre6">
    <w:name w:val="heading 6"/>
    <w:aliases w:val="Annexe"/>
    <w:basedOn w:val="Normal"/>
    <w:next w:val="Normal"/>
    <w:link w:val="Titre6Car"/>
    <w:qFormat/>
    <w:rsid w:val="00415E12"/>
    <w:pPr>
      <w:ind w:left="1418" w:hanging="1418"/>
      <w:outlineLvl w:val="5"/>
    </w:pPr>
    <w:rPr>
      <w:b/>
      <w:caps/>
    </w:rPr>
  </w:style>
  <w:style w:type="paragraph" w:styleId="Titre7">
    <w:name w:val="heading 7"/>
    <w:basedOn w:val="Normal"/>
    <w:next w:val="Normal"/>
    <w:link w:val="Titre7Car"/>
    <w:qFormat/>
    <w:rsid w:val="00415E12"/>
    <w:pPr>
      <w:spacing w:after="100" w:afterAutospacing="1"/>
      <w:outlineLvl w:val="6"/>
    </w:pPr>
  </w:style>
  <w:style w:type="paragraph" w:styleId="Titre8">
    <w:name w:val="heading 8"/>
    <w:basedOn w:val="Normal"/>
    <w:next w:val="Normal"/>
    <w:link w:val="Titre8Car"/>
    <w:qFormat/>
    <w:rsid w:val="00415E12"/>
    <w:pPr>
      <w:spacing w:after="100" w:afterAutospacing="1"/>
      <w:outlineLvl w:val="7"/>
    </w:pPr>
    <w:rPr>
      <w:i/>
      <w:sz w:val="20"/>
    </w:rPr>
  </w:style>
  <w:style w:type="paragraph" w:styleId="Titre9">
    <w:name w:val="heading 9"/>
    <w:basedOn w:val="Normal"/>
    <w:next w:val="Normal"/>
    <w:link w:val="Titre9Car"/>
    <w:qFormat/>
    <w:rsid w:val="00415E12"/>
    <w:p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linas">
    <w:name w:val="Alinéas"/>
    <w:basedOn w:val="Normal"/>
    <w:next w:val="Normal"/>
    <w:pPr>
      <w:widowControl w:val="0"/>
      <w:ind w:left="851" w:hanging="851"/>
    </w:pPr>
  </w:style>
  <w:style w:type="paragraph" w:customStyle="1" w:styleId="Alineas-puces">
    <w:name w:val="Alineas - puces"/>
    <w:basedOn w:val="Alinas"/>
    <w:pPr>
      <w:ind w:hanging="567"/>
    </w:pPr>
  </w:style>
  <w:style w:type="paragraph" w:customStyle="1" w:styleId="Alinas2">
    <w:name w:val="Alinéas2"/>
    <w:basedOn w:val="Alinas"/>
    <w:pPr>
      <w:ind w:left="1700"/>
    </w:pPr>
  </w:style>
  <w:style w:type="paragraph" w:customStyle="1" w:styleId="Alineas3">
    <w:name w:val="Alineas3"/>
    <w:basedOn w:val="Alinas2"/>
    <w:pPr>
      <w:ind w:left="2560"/>
    </w:pPr>
  </w:style>
  <w:style w:type="character" w:customStyle="1" w:styleId="Appeldenotedefin">
    <w:name w:val="Appel de note de fin"/>
    <w:basedOn w:val="Policepardfaut"/>
    <w:rPr>
      <w:vertAlign w:val="baseline"/>
    </w:rPr>
  </w:style>
  <w:style w:type="character" w:customStyle="1" w:styleId="Appelnotedebasdep">
    <w:name w:val="Appel note de bas de p."/>
    <w:rPr>
      <w:rFonts w:ascii="Times" w:hAnsi="Times"/>
      <w:position w:val="0"/>
      <w:sz w:val="24"/>
      <w:vertAlign w:val="superscript"/>
    </w:rPr>
  </w:style>
  <w:style w:type="paragraph" w:styleId="Commentaire">
    <w:name w:val="annotation text"/>
    <w:basedOn w:val="Normal"/>
    <w:link w:val="CommentaireCar"/>
    <w:rsid w:val="00415E12"/>
  </w:style>
  <w:style w:type="paragraph" w:styleId="En-tte">
    <w:name w:val="header"/>
    <w:basedOn w:val="Normal"/>
    <w:link w:val="En-tteCar"/>
    <w:rsid w:val="00415E12"/>
    <w:pPr>
      <w:tabs>
        <w:tab w:val="center" w:pos="4536"/>
        <w:tab w:val="right" w:pos="9072"/>
      </w:tabs>
      <w:jc w:val="center"/>
    </w:pPr>
  </w:style>
  <w:style w:type="paragraph" w:styleId="Lgende">
    <w:name w:val="caption"/>
    <w:basedOn w:val="Normal"/>
    <w:next w:val="Normal"/>
    <w:rsid w:val="00415E12"/>
    <w:pPr>
      <w:spacing w:after="200"/>
      <w:ind w:left="1134" w:hanging="1134"/>
    </w:pPr>
    <w:rPr>
      <w:b/>
      <w:bCs/>
      <w:szCs w:val="18"/>
    </w:rPr>
  </w:style>
  <w:style w:type="character" w:customStyle="1" w:styleId="Marquedecommentaire">
    <w:name w:val="Marque de commentaire"/>
    <w:basedOn w:val="Policepardfaut"/>
    <w:rPr>
      <w:sz w:val="16"/>
    </w:rPr>
  </w:style>
  <w:style w:type="paragraph" w:customStyle="1" w:styleId="Normalinterlignesimple">
    <w:name w:val="Normal interligne simple"/>
    <w:basedOn w:val="Normal"/>
  </w:style>
  <w:style w:type="paragraph" w:styleId="Notedebasdepage">
    <w:name w:val="footnote text"/>
    <w:basedOn w:val="Normal"/>
    <w:link w:val="NotedebasdepageCar"/>
    <w:rsid w:val="00415E12"/>
    <w:pPr>
      <w:spacing w:after="240"/>
      <w:ind w:left="709" w:hanging="709"/>
    </w:pPr>
    <w:rPr>
      <w:sz w:val="20"/>
    </w:rPr>
  </w:style>
  <w:style w:type="paragraph" w:styleId="Notedefin">
    <w:name w:val="endnote text"/>
    <w:basedOn w:val="Normal"/>
    <w:link w:val="NotedefinCar"/>
    <w:rsid w:val="00415E12"/>
    <w:pPr>
      <w:ind w:left="709" w:hanging="709"/>
    </w:pPr>
    <w:rPr>
      <w:sz w:val="20"/>
    </w:rPr>
  </w:style>
  <w:style w:type="paragraph" w:customStyle="1" w:styleId="Notessoustableau">
    <w:name w:val="Notes sous tableau"/>
    <w:basedOn w:val="Normal"/>
    <w:next w:val="Normal"/>
    <w:rsid w:val="00415E12"/>
    <w:pPr>
      <w:ind w:left="709" w:hanging="709"/>
    </w:pPr>
    <w:rPr>
      <w:i/>
      <w:sz w:val="20"/>
    </w:rPr>
  </w:style>
  <w:style w:type="character" w:styleId="Numrodepage">
    <w:name w:val="page number"/>
    <w:basedOn w:val="Policepardfaut"/>
    <w:rsid w:val="00415E12"/>
  </w:style>
  <w:style w:type="paragraph" w:styleId="Pieddepage">
    <w:name w:val="footer"/>
    <w:basedOn w:val="Normal"/>
    <w:link w:val="PieddepageCar"/>
    <w:uiPriority w:val="99"/>
    <w:rsid w:val="00415E12"/>
    <w:pPr>
      <w:spacing w:after="240"/>
      <w:ind w:left="1702" w:hanging="851"/>
    </w:pPr>
    <w:rPr>
      <w:sz w:val="20"/>
    </w:rPr>
  </w:style>
  <w:style w:type="paragraph" w:customStyle="1" w:styleId="PostScript">
    <w:name w:val="PostScript"/>
    <w:basedOn w:val="Normal"/>
    <w:next w:val="Normal"/>
    <w:pPr>
      <w:jc w:val="left"/>
    </w:pPr>
    <w:rPr>
      <w:rFonts w:ascii="New York" w:hAnsi="New York"/>
      <w:b/>
      <w:vanish/>
      <w:sz w:val="20"/>
    </w:rPr>
  </w:style>
  <w:style w:type="paragraph" w:customStyle="1" w:styleId="Rfrences">
    <w:name w:val="Références"/>
    <w:basedOn w:val="Normal"/>
    <w:pPr>
      <w:spacing w:after="240"/>
      <w:ind w:left="851" w:hanging="851"/>
    </w:pPr>
  </w:style>
  <w:style w:type="paragraph" w:styleId="Textebrut">
    <w:name w:val="Plain Text"/>
    <w:basedOn w:val="Normal"/>
    <w:rPr>
      <w:rFonts w:ascii="Courier" w:hAnsi="Courier"/>
    </w:rPr>
  </w:style>
  <w:style w:type="paragraph" w:customStyle="1" w:styleId="tiret1">
    <w:name w:val="tiret 1"/>
    <w:basedOn w:val="Normal"/>
    <w:pPr>
      <w:tabs>
        <w:tab w:val="left" w:pos="300"/>
      </w:tabs>
      <w:ind w:left="300" w:hanging="300"/>
    </w:pPr>
  </w:style>
  <w:style w:type="paragraph" w:customStyle="1" w:styleId="Titrefigurecentr">
    <w:name w:val="Titre figure centré"/>
    <w:basedOn w:val="Normal"/>
    <w:next w:val="Normal"/>
    <w:pPr>
      <w:spacing w:before="240" w:after="720"/>
      <w:jc w:val="center"/>
    </w:pPr>
    <w:rPr>
      <w:b/>
    </w:rPr>
  </w:style>
  <w:style w:type="paragraph" w:customStyle="1" w:styleId="Titrefigurenoncentr">
    <w:name w:val="Titre figure non centré"/>
    <w:basedOn w:val="Normal"/>
    <w:next w:val="Normal"/>
    <w:pPr>
      <w:spacing w:before="240" w:after="720"/>
      <w:ind w:left="1701" w:hanging="1701"/>
    </w:pPr>
    <w:rPr>
      <w:b/>
    </w:rPr>
  </w:style>
  <w:style w:type="paragraph" w:customStyle="1" w:styleId="Titretableaucentr">
    <w:name w:val="Titre tableau centré"/>
    <w:basedOn w:val="Normal"/>
    <w:next w:val="Normalinterlignesimple"/>
    <w:pPr>
      <w:spacing w:after="240"/>
      <w:jc w:val="center"/>
    </w:pPr>
    <w:rPr>
      <w:b/>
    </w:rPr>
  </w:style>
  <w:style w:type="paragraph" w:customStyle="1" w:styleId="Titretableaunoncentr">
    <w:name w:val="Titre tableau non centré"/>
    <w:basedOn w:val="Normal"/>
    <w:next w:val="Normalinterlignesimple"/>
    <w:pPr>
      <w:spacing w:after="240"/>
      <w:ind w:left="1701" w:hanging="1701"/>
    </w:pPr>
    <w:rPr>
      <w:b/>
    </w:rPr>
  </w:style>
  <w:style w:type="paragraph" w:styleId="TM1">
    <w:name w:val="toc 1"/>
    <w:basedOn w:val="Normal"/>
    <w:next w:val="Normal"/>
    <w:autoRedefine/>
    <w:uiPriority w:val="39"/>
    <w:rsid w:val="00415E12"/>
    <w:pPr>
      <w:spacing w:before="240" w:after="120"/>
      <w:jc w:val="left"/>
    </w:pPr>
    <w:rPr>
      <w:rFonts w:ascii="Cambria" w:hAnsi="Cambria"/>
      <w:b/>
      <w:caps/>
      <w:szCs w:val="22"/>
      <w:u w:val="single"/>
    </w:rPr>
  </w:style>
  <w:style w:type="paragraph" w:styleId="TM9">
    <w:name w:val="toc 9"/>
    <w:basedOn w:val="Normal"/>
    <w:autoRedefine/>
    <w:rsid w:val="00415E12"/>
    <w:pPr>
      <w:jc w:val="left"/>
    </w:pPr>
    <w:rPr>
      <w:rFonts w:ascii="Cambria" w:hAnsi="Cambria"/>
      <w:szCs w:val="22"/>
    </w:rPr>
  </w:style>
  <w:style w:type="paragraph" w:styleId="TM2">
    <w:name w:val="toc 2"/>
    <w:basedOn w:val="Normal"/>
    <w:next w:val="TM8"/>
    <w:autoRedefine/>
    <w:uiPriority w:val="39"/>
    <w:rsid w:val="00415E12"/>
    <w:pPr>
      <w:jc w:val="left"/>
    </w:pPr>
    <w:rPr>
      <w:rFonts w:ascii="Cambria" w:hAnsi="Cambria"/>
      <w:b/>
      <w:smallCaps/>
      <w:szCs w:val="22"/>
    </w:rPr>
  </w:style>
  <w:style w:type="paragraph" w:styleId="TM8">
    <w:name w:val="toc 8"/>
    <w:basedOn w:val="Normal"/>
    <w:next w:val="TM9"/>
    <w:autoRedefine/>
    <w:rsid w:val="00415E12"/>
    <w:pPr>
      <w:jc w:val="left"/>
    </w:pPr>
    <w:rPr>
      <w:rFonts w:ascii="Cambria" w:hAnsi="Cambria"/>
      <w:szCs w:val="22"/>
    </w:rPr>
  </w:style>
  <w:style w:type="paragraph" w:styleId="TM3">
    <w:name w:val="toc 3"/>
    <w:basedOn w:val="Normal"/>
    <w:next w:val="TM9"/>
    <w:autoRedefine/>
    <w:uiPriority w:val="39"/>
    <w:rsid w:val="00415E12"/>
    <w:pPr>
      <w:jc w:val="left"/>
    </w:pPr>
    <w:rPr>
      <w:rFonts w:ascii="Cambria" w:hAnsi="Cambria"/>
      <w:smallCaps/>
      <w:szCs w:val="22"/>
    </w:rPr>
  </w:style>
  <w:style w:type="paragraph" w:styleId="TM4">
    <w:name w:val="toc 4"/>
    <w:basedOn w:val="Normal"/>
    <w:next w:val="TM9"/>
    <w:autoRedefine/>
    <w:uiPriority w:val="39"/>
    <w:rsid w:val="00415E12"/>
    <w:pPr>
      <w:jc w:val="left"/>
    </w:pPr>
    <w:rPr>
      <w:rFonts w:ascii="Cambria" w:hAnsi="Cambria"/>
      <w:szCs w:val="22"/>
    </w:rPr>
  </w:style>
  <w:style w:type="paragraph" w:styleId="TM5">
    <w:name w:val="toc 5"/>
    <w:basedOn w:val="Normal"/>
    <w:next w:val="TM9"/>
    <w:autoRedefine/>
    <w:rsid w:val="00415E12"/>
    <w:pPr>
      <w:jc w:val="left"/>
    </w:pPr>
    <w:rPr>
      <w:rFonts w:ascii="Cambria" w:hAnsi="Cambria"/>
      <w:szCs w:val="22"/>
    </w:rPr>
  </w:style>
  <w:style w:type="paragraph" w:styleId="TM6">
    <w:name w:val="toc 6"/>
    <w:basedOn w:val="Normal"/>
    <w:next w:val="TM9"/>
    <w:autoRedefine/>
    <w:uiPriority w:val="39"/>
    <w:rsid w:val="00415E12"/>
    <w:pPr>
      <w:jc w:val="left"/>
    </w:pPr>
    <w:rPr>
      <w:rFonts w:ascii="Cambria" w:hAnsi="Cambria"/>
      <w:szCs w:val="22"/>
    </w:rPr>
  </w:style>
  <w:style w:type="paragraph" w:styleId="TM7">
    <w:name w:val="toc 7"/>
    <w:basedOn w:val="Normal"/>
    <w:next w:val="TM9"/>
    <w:autoRedefine/>
    <w:rsid w:val="00415E12"/>
    <w:pPr>
      <w:jc w:val="left"/>
    </w:pPr>
    <w:rPr>
      <w:rFonts w:ascii="Cambria" w:hAnsi="Cambria"/>
      <w:szCs w:val="22"/>
    </w:rPr>
  </w:style>
  <w:style w:type="paragraph" w:customStyle="1" w:styleId="Variablesdeformule">
    <w:name w:val="Variables de formule"/>
    <w:basedOn w:val="Normal"/>
    <w:next w:val="Normal"/>
    <w:pPr>
      <w:tabs>
        <w:tab w:val="left" w:pos="851"/>
      </w:tabs>
      <w:ind w:left="1701" w:hanging="1701"/>
    </w:pPr>
  </w:style>
  <w:style w:type="character" w:styleId="Accentuation">
    <w:name w:val="Emphasis"/>
    <w:basedOn w:val="Policepardfaut"/>
    <w:uiPriority w:val="20"/>
    <w:rsid w:val="00415E12"/>
    <w:rPr>
      <w:i/>
    </w:rPr>
  </w:style>
  <w:style w:type="character" w:customStyle="1" w:styleId="CommentaireCar">
    <w:name w:val="Commentaire Car"/>
    <w:basedOn w:val="Policepardfaut"/>
    <w:link w:val="Commentaire"/>
    <w:rsid w:val="00415E12"/>
    <w:rPr>
      <w:rFonts w:ascii="Times New Roman" w:eastAsia="Times New Roman" w:hAnsi="Times New Roman" w:cs="Times New Roman"/>
      <w:sz w:val="24"/>
      <w:szCs w:val="24"/>
      <w:lang w:eastAsia="fr-FR"/>
    </w:rPr>
  </w:style>
  <w:style w:type="paragraph" w:styleId="Corpsdetexte">
    <w:name w:val="Body Text"/>
    <w:basedOn w:val="Normal"/>
    <w:link w:val="CorpsdetexteCar"/>
    <w:rsid w:val="00415E12"/>
    <w:pPr>
      <w:spacing w:after="120"/>
    </w:pPr>
    <w:rPr>
      <w:rFonts w:ascii="Times" w:hAnsi="Times"/>
    </w:rPr>
  </w:style>
  <w:style w:type="character" w:customStyle="1" w:styleId="CorpsdetexteCar">
    <w:name w:val="Corps de texte Car"/>
    <w:basedOn w:val="Policepardfaut"/>
    <w:link w:val="Corpsdetexte"/>
    <w:rsid w:val="00415E12"/>
    <w:rPr>
      <w:rFonts w:ascii="Times" w:eastAsia="Times New Roman" w:hAnsi="Times" w:cs="Times New Roman"/>
      <w:sz w:val="24"/>
      <w:lang w:eastAsia="fr-FR"/>
    </w:rPr>
  </w:style>
  <w:style w:type="paragraph" w:customStyle="1" w:styleId="corpsdetexte0">
    <w:name w:val="corps de texte"/>
    <w:basedOn w:val="Normal"/>
    <w:rsid w:val="00415E12"/>
    <w:pPr>
      <w:spacing w:before="120" w:after="120" w:line="240" w:lineRule="atLeast"/>
    </w:pPr>
    <w:rPr>
      <w:rFonts w:ascii="Trebuchet MS" w:hAnsi="Trebuchet MS"/>
      <w:sz w:val="18"/>
    </w:rPr>
  </w:style>
  <w:style w:type="character" w:styleId="lev">
    <w:name w:val="Strong"/>
    <w:basedOn w:val="Policepardfaut"/>
    <w:uiPriority w:val="22"/>
    <w:rsid w:val="00415E12"/>
    <w:rPr>
      <w:b/>
    </w:rPr>
  </w:style>
  <w:style w:type="character" w:customStyle="1" w:styleId="En-tteCar">
    <w:name w:val="En-tête Car"/>
    <w:basedOn w:val="Policepardfaut"/>
    <w:link w:val="En-tte"/>
    <w:rsid w:val="00415E12"/>
    <w:rPr>
      <w:rFonts w:ascii="Times New Roman" w:eastAsia="Times New Roman" w:hAnsi="Times New Roman" w:cs="Times New Roman"/>
      <w:sz w:val="22"/>
      <w:szCs w:val="24"/>
      <w:lang w:eastAsia="fr-FR"/>
    </w:rPr>
  </w:style>
  <w:style w:type="character" w:customStyle="1" w:styleId="gras">
    <w:name w:val="gras"/>
    <w:basedOn w:val="Policepardfaut"/>
    <w:rsid w:val="00415E12"/>
  </w:style>
  <w:style w:type="table" w:styleId="Grille">
    <w:name w:val="Table Grid"/>
    <w:basedOn w:val="TableauNormal"/>
    <w:rsid w:val="00415E12"/>
    <w:pPr>
      <w:spacing w:before="40" w:after="40"/>
    </w:pPr>
    <w:rPr>
      <w:rFonts w:ascii="Cambria" w:eastAsia="Times New Roman" w:hAnsi="Cambria" w:cs="Times New Roman"/>
      <w:sz w:val="18"/>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rsid w:val="00415E12"/>
    <w:rPr>
      <w:color w:val="0000FF"/>
      <w:u w:val="single"/>
    </w:rPr>
  </w:style>
  <w:style w:type="character" w:styleId="Lienhypertextesuivi">
    <w:name w:val="FollowedHyperlink"/>
    <w:basedOn w:val="Policepardfaut"/>
    <w:rsid w:val="00415E12"/>
    <w:rPr>
      <w:color w:val="800080"/>
      <w:u w:val="single"/>
    </w:rPr>
  </w:style>
  <w:style w:type="paragraph" w:customStyle="1" w:styleId="Listepuce2">
    <w:name w:val="Liste à puce 2"/>
    <w:basedOn w:val="Normal"/>
    <w:next w:val="Normal"/>
    <w:qFormat/>
    <w:rsid w:val="00415E12"/>
    <w:pPr>
      <w:numPr>
        <w:numId w:val="1"/>
      </w:numPr>
    </w:pPr>
  </w:style>
  <w:style w:type="paragraph" w:styleId="Listepuces">
    <w:name w:val="List Bullet"/>
    <w:basedOn w:val="Normal"/>
    <w:next w:val="Normal"/>
    <w:rsid w:val="00415E12"/>
    <w:pPr>
      <w:numPr>
        <w:numId w:val="3"/>
      </w:numPr>
      <w:spacing w:before="60"/>
    </w:pPr>
  </w:style>
  <w:style w:type="character" w:styleId="Marquedannotation">
    <w:name w:val="annotation reference"/>
    <w:basedOn w:val="Policepardfaut"/>
    <w:rsid w:val="00415E12"/>
    <w:rPr>
      <w:sz w:val="18"/>
      <w:szCs w:val="18"/>
    </w:rPr>
  </w:style>
  <w:style w:type="character" w:styleId="Marquedenotedefin">
    <w:name w:val="endnote reference"/>
    <w:basedOn w:val="Policepardfaut"/>
    <w:rsid w:val="00415E12"/>
    <w:rPr>
      <w:rFonts w:ascii="Times New Roman" w:hAnsi="Times New Roman"/>
      <w:dstrike w:val="0"/>
      <w:sz w:val="22"/>
      <w:vertAlign w:val="baseline"/>
    </w:rPr>
  </w:style>
  <w:style w:type="character" w:styleId="Marquenotebasdepage">
    <w:name w:val="footnote reference"/>
    <w:basedOn w:val="Policepardfaut"/>
    <w:rsid w:val="00415E12"/>
    <w:rPr>
      <w:vertAlign w:val="superscript"/>
    </w:rPr>
  </w:style>
  <w:style w:type="paragraph" w:styleId="NormalWeb">
    <w:name w:val="Normal (Web)"/>
    <w:basedOn w:val="Normal"/>
    <w:uiPriority w:val="99"/>
    <w:rsid w:val="00415E12"/>
    <w:pPr>
      <w:spacing w:beforeLines="1" w:afterLines="1"/>
      <w:jc w:val="left"/>
    </w:pPr>
    <w:rPr>
      <w:rFonts w:ascii="Times" w:hAnsi="Times"/>
      <w:sz w:val="20"/>
      <w:szCs w:val="20"/>
    </w:rPr>
  </w:style>
  <w:style w:type="character" w:customStyle="1" w:styleId="NotedebasdepageCar">
    <w:name w:val="Note de bas de page Car"/>
    <w:basedOn w:val="Policepardfaut"/>
    <w:link w:val="Notedebasdepage"/>
    <w:rsid w:val="00415E12"/>
    <w:rPr>
      <w:rFonts w:ascii="Times New Roman" w:eastAsia="Times New Roman" w:hAnsi="Times New Roman" w:cs="Times New Roman"/>
      <w:szCs w:val="24"/>
      <w:lang w:eastAsia="fr-FR"/>
    </w:rPr>
  </w:style>
  <w:style w:type="character" w:customStyle="1" w:styleId="NotedefinCar">
    <w:name w:val="Note de fin Car"/>
    <w:basedOn w:val="Policepardfaut"/>
    <w:link w:val="Notedefin"/>
    <w:rsid w:val="00415E12"/>
    <w:rPr>
      <w:rFonts w:ascii="Times New Roman" w:eastAsia="Times New Roman" w:hAnsi="Times New Roman" w:cs="Times New Roman"/>
      <w:szCs w:val="24"/>
      <w:lang w:eastAsia="fr-FR"/>
    </w:rPr>
  </w:style>
  <w:style w:type="paragraph" w:styleId="Objetducommentaire">
    <w:name w:val="annotation subject"/>
    <w:basedOn w:val="Commentaire"/>
    <w:next w:val="Commentaire"/>
    <w:link w:val="ObjetducommentaireCar"/>
    <w:rsid w:val="00415E12"/>
    <w:rPr>
      <w:b/>
      <w:bCs/>
      <w:sz w:val="24"/>
    </w:rPr>
  </w:style>
  <w:style w:type="character" w:customStyle="1" w:styleId="ObjetducommentaireCar">
    <w:name w:val="Objet du commentaire Car"/>
    <w:basedOn w:val="CommentaireCar"/>
    <w:link w:val="Objetducommentaire"/>
    <w:rsid w:val="00415E12"/>
    <w:rPr>
      <w:rFonts w:ascii="Times New Roman" w:eastAsia="Times New Roman" w:hAnsi="Times New Roman" w:cs="Times New Roman"/>
      <w:b/>
      <w:bCs/>
      <w:sz w:val="24"/>
      <w:szCs w:val="24"/>
      <w:lang w:eastAsia="fr-FR"/>
    </w:rPr>
  </w:style>
  <w:style w:type="paragraph" w:styleId="Paragraphedeliste">
    <w:name w:val="List Paragraph"/>
    <w:basedOn w:val="Normal"/>
    <w:uiPriority w:val="34"/>
    <w:qFormat/>
    <w:rsid w:val="00415E12"/>
    <w:pPr>
      <w:ind w:left="720"/>
      <w:contextualSpacing/>
      <w:jc w:val="left"/>
    </w:pPr>
    <w:rPr>
      <w:rFonts w:ascii="Cambria" w:eastAsia="Cambria" w:hAnsi="Cambria"/>
      <w:sz w:val="24"/>
      <w:lang w:eastAsia="en-US"/>
    </w:rPr>
  </w:style>
  <w:style w:type="character" w:customStyle="1" w:styleId="PieddepageCar">
    <w:name w:val="Pied de page Car"/>
    <w:basedOn w:val="Policepardfaut"/>
    <w:link w:val="Pieddepage"/>
    <w:uiPriority w:val="99"/>
    <w:rsid w:val="00415E12"/>
    <w:rPr>
      <w:rFonts w:ascii="Times New Roman" w:eastAsia="Times New Roman" w:hAnsi="Times New Roman" w:cs="Times New Roman"/>
      <w:szCs w:val="24"/>
      <w:lang w:eastAsia="fr-FR"/>
    </w:rPr>
  </w:style>
  <w:style w:type="paragraph" w:customStyle="1" w:styleId="Rfrence">
    <w:name w:val="Référence"/>
    <w:basedOn w:val="Normal"/>
    <w:qFormat/>
    <w:rsid w:val="00415E12"/>
    <w:pPr>
      <w:widowControl w:val="0"/>
      <w:autoSpaceDE w:val="0"/>
      <w:autoSpaceDN w:val="0"/>
      <w:adjustRightInd w:val="0"/>
      <w:ind w:left="709" w:hanging="709"/>
    </w:pPr>
    <w:rPr>
      <w:rFonts w:cs="Arial"/>
    </w:rPr>
  </w:style>
  <w:style w:type="paragraph" w:styleId="Sous-titre">
    <w:name w:val="Subtitle"/>
    <w:basedOn w:val="Normal"/>
    <w:link w:val="Sous-titreCar"/>
    <w:qFormat/>
    <w:rsid w:val="00415E12"/>
    <w:rPr>
      <w:rFonts w:ascii="Times" w:eastAsia="Times" w:hAnsi="Times"/>
      <w:b/>
      <w:sz w:val="24"/>
      <w:szCs w:val="20"/>
    </w:rPr>
  </w:style>
  <w:style w:type="character" w:customStyle="1" w:styleId="Sous-titreCar">
    <w:name w:val="Sous-titre Car"/>
    <w:basedOn w:val="Policepardfaut"/>
    <w:link w:val="Sous-titre"/>
    <w:rsid w:val="00415E12"/>
    <w:rPr>
      <w:rFonts w:ascii="Times" w:eastAsia="Times" w:hAnsi="Times" w:cs="Times New Roman"/>
      <w:b/>
      <w:sz w:val="24"/>
      <w:lang w:eastAsia="fr-FR"/>
    </w:rPr>
  </w:style>
  <w:style w:type="character" w:customStyle="1" w:styleId="st">
    <w:name w:val="st"/>
    <w:basedOn w:val="Policepardfaut"/>
    <w:rsid w:val="00415E12"/>
  </w:style>
  <w:style w:type="paragraph" w:styleId="Tabledesillustrations">
    <w:name w:val="table of figures"/>
    <w:basedOn w:val="Normal"/>
    <w:next w:val="Normal"/>
    <w:uiPriority w:val="99"/>
    <w:rsid w:val="00415E12"/>
    <w:pPr>
      <w:tabs>
        <w:tab w:val="left" w:pos="993"/>
        <w:tab w:val="left" w:pos="8930"/>
      </w:tabs>
      <w:spacing w:before="60"/>
      <w:ind w:left="993" w:right="567" w:hanging="993"/>
      <w:jc w:val="left"/>
    </w:pPr>
    <w:rPr>
      <w:noProof/>
      <w:sz w:val="20"/>
    </w:rPr>
  </w:style>
  <w:style w:type="paragraph" w:styleId="Textedebulles">
    <w:name w:val="Balloon Text"/>
    <w:basedOn w:val="Normal"/>
    <w:link w:val="TextedebullesCar"/>
    <w:rsid w:val="00415E12"/>
    <w:rPr>
      <w:rFonts w:ascii="Lucida Grande" w:hAnsi="Lucida Grande"/>
      <w:sz w:val="18"/>
      <w:szCs w:val="18"/>
    </w:rPr>
  </w:style>
  <w:style w:type="character" w:customStyle="1" w:styleId="TextedebullesCar">
    <w:name w:val="Texte de bulles Car"/>
    <w:basedOn w:val="Policepardfaut"/>
    <w:link w:val="Textedebulles"/>
    <w:rsid w:val="00415E12"/>
    <w:rPr>
      <w:rFonts w:ascii="Lucida Grande" w:eastAsia="Times New Roman" w:hAnsi="Lucida Grande" w:cs="Times New Roman"/>
      <w:sz w:val="18"/>
      <w:szCs w:val="18"/>
      <w:lang w:eastAsia="fr-FR"/>
    </w:rPr>
  </w:style>
  <w:style w:type="character" w:customStyle="1" w:styleId="Titre1Car">
    <w:name w:val="Titre 1 Car"/>
    <w:basedOn w:val="Policepardfaut"/>
    <w:link w:val="Titre1"/>
    <w:rsid w:val="00415E12"/>
    <w:rPr>
      <w:rFonts w:ascii="Times New Roman" w:eastAsia="Times New Roman" w:hAnsi="Times New Roman" w:cs="Times New Roman"/>
      <w:b/>
      <w:caps/>
      <w:sz w:val="22"/>
      <w:szCs w:val="24"/>
      <w:lang w:eastAsia="fr-FR"/>
    </w:rPr>
  </w:style>
  <w:style w:type="character" w:customStyle="1" w:styleId="Titre2Car">
    <w:name w:val="Titre 2 Car"/>
    <w:basedOn w:val="Policepardfaut"/>
    <w:link w:val="Titre2"/>
    <w:rsid w:val="00415E12"/>
    <w:rPr>
      <w:rFonts w:ascii="Times New Roman" w:eastAsia="Times New Roman" w:hAnsi="Times New Roman" w:cs="Times New Roman"/>
      <w:b/>
      <w:sz w:val="22"/>
      <w:szCs w:val="24"/>
      <w:lang w:eastAsia="fr-FR"/>
    </w:rPr>
  </w:style>
  <w:style w:type="character" w:customStyle="1" w:styleId="Titre3Car">
    <w:name w:val="Titre 3 Car"/>
    <w:basedOn w:val="Policepardfaut"/>
    <w:link w:val="Titre3"/>
    <w:rsid w:val="00415E12"/>
    <w:rPr>
      <w:rFonts w:ascii="Times New Roman" w:eastAsia="Times New Roman" w:hAnsi="Times New Roman" w:cs="Times New Roman"/>
      <w:sz w:val="22"/>
      <w:szCs w:val="24"/>
      <w:lang w:eastAsia="fr-FR"/>
    </w:rPr>
  </w:style>
  <w:style w:type="character" w:customStyle="1" w:styleId="Titre4Car">
    <w:name w:val="Titre 4 Car"/>
    <w:basedOn w:val="Policepardfaut"/>
    <w:link w:val="Titre4"/>
    <w:rsid w:val="00415E12"/>
    <w:rPr>
      <w:rFonts w:ascii="Times New Roman" w:eastAsia="Times New Roman" w:hAnsi="Times New Roman" w:cs="Times New Roman"/>
      <w:i/>
      <w:sz w:val="22"/>
      <w:szCs w:val="24"/>
      <w:lang w:eastAsia="fr-FR"/>
    </w:rPr>
  </w:style>
  <w:style w:type="character" w:customStyle="1" w:styleId="Titre5Car">
    <w:name w:val="Titre 5 Car"/>
    <w:basedOn w:val="Policepardfaut"/>
    <w:link w:val="Titre5"/>
    <w:rsid w:val="00415E12"/>
    <w:rPr>
      <w:rFonts w:ascii="Times New Roman" w:eastAsia="Times New Roman" w:hAnsi="Times New Roman" w:cs="Times New Roman"/>
      <w:sz w:val="22"/>
      <w:szCs w:val="24"/>
      <w:u w:val="single"/>
      <w:lang w:eastAsia="fr-FR"/>
    </w:rPr>
  </w:style>
  <w:style w:type="character" w:customStyle="1" w:styleId="Titre6Car">
    <w:name w:val="Titre 6 Car"/>
    <w:aliases w:val="Annexe Car"/>
    <w:basedOn w:val="Policepardfaut"/>
    <w:link w:val="Titre6"/>
    <w:rsid w:val="00415E12"/>
    <w:rPr>
      <w:rFonts w:ascii="Times New Roman" w:eastAsia="Times New Roman" w:hAnsi="Times New Roman" w:cs="Times New Roman"/>
      <w:b/>
      <w:caps/>
      <w:sz w:val="22"/>
      <w:szCs w:val="24"/>
      <w:lang w:eastAsia="fr-FR"/>
    </w:rPr>
  </w:style>
  <w:style w:type="character" w:customStyle="1" w:styleId="Titre7Car">
    <w:name w:val="Titre 7 Car"/>
    <w:basedOn w:val="Policepardfaut"/>
    <w:link w:val="Titre7"/>
    <w:rsid w:val="00415E12"/>
    <w:rPr>
      <w:rFonts w:ascii="Times New Roman" w:eastAsia="Times New Roman" w:hAnsi="Times New Roman" w:cs="Times New Roman"/>
      <w:sz w:val="22"/>
      <w:szCs w:val="24"/>
      <w:lang w:eastAsia="fr-FR"/>
    </w:rPr>
  </w:style>
  <w:style w:type="character" w:customStyle="1" w:styleId="Titre8Car">
    <w:name w:val="Titre 8 Car"/>
    <w:basedOn w:val="Policepardfaut"/>
    <w:link w:val="Titre8"/>
    <w:rsid w:val="00415E12"/>
    <w:rPr>
      <w:rFonts w:ascii="Times New Roman" w:eastAsia="Times New Roman" w:hAnsi="Times New Roman" w:cs="Times New Roman"/>
      <w:i/>
      <w:szCs w:val="24"/>
      <w:lang w:eastAsia="fr-FR"/>
    </w:rPr>
  </w:style>
  <w:style w:type="character" w:customStyle="1" w:styleId="Titre9Car">
    <w:name w:val="Titre 9 Car"/>
    <w:basedOn w:val="Policepardfaut"/>
    <w:link w:val="Titre9"/>
    <w:rsid w:val="00415E12"/>
    <w:rPr>
      <w:rFonts w:ascii="Times New Roman" w:eastAsia="Times New Roman" w:hAnsi="Times New Roman" w:cs="Times New Roman"/>
      <w:sz w:val="22"/>
      <w:szCs w:val="24"/>
      <w:lang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0"/>
    <w:lsdException w:name="toc 8" w:uiPriority="0"/>
    <w:lsdException w:name="toc 9" w:uiPriority="0"/>
    <w:lsdException w:name="footnote text" w:uiPriority="0"/>
    <w:lsdException w:name="annotation text" w:uiPriority="0"/>
    <w:lsdException w:name="header" w:uiPriority="0"/>
    <w:lsdException w:name="caption" w:semiHidden="0" w:uiPriority="0" w:unhideWhenUsed="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0"/>
    <w:lsdException w:name="Body Tex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E12"/>
    <w:pPr>
      <w:jc w:val="both"/>
    </w:pPr>
    <w:rPr>
      <w:rFonts w:ascii="Times New Roman" w:eastAsia="Times New Roman" w:hAnsi="Times New Roman" w:cs="Times New Roman"/>
      <w:sz w:val="22"/>
      <w:szCs w:val="24"/>
      <w:lang w:eastAsia="fr-FR"/>
    </w:rPr>
  </w:style>
  <w:style w:type="paragraph" w:styleId="Titre1">
    <w:name w:val="heading 1"/>
    <w:basedOn w:val="Normal"/>
    <w:next w:val="Normal"/>
    <w:link w:val="Titre1Car"/>
    <w:qFormat/>
    <w:rsid w:val="00415E12"/>
    <w:pPr>
      <w:numPr>
        <w:numId w:val="8"/>
      </w:numPr>
      <w:outlineLvl w:val="0"/>
    </w:pPr>
    <w:rPr>
      <w:b/>
      <w:caps/>
    </w:rPr>
  </w:style>
  <w:style w:type="paragraph" w:styleId="Titre2">
    <w:name w:val="heading 2"/>
    <w:basedOn w:val="Normal"/>
    <w:next w:val="Normal"/>
    <w:link w:val="Titre2Car"/>
    <w:qFormat/>
    <w:rsid w:val="00415E12"/>
    <w:pPr>
      <w:numPr>
        <w:ilvl w:val="1"/>
        <w:numId w:val="8"/>
      </w:numPr>
      <w:outlineLvl w:val="1"/>
    </w:pPr>
    <w:rPr>
      <w:b/>
    </w:rPr>
  </w:style>
  <w:style w:type="paragraph" w:styleId="Titre3">
    <w:name w:val="heading 3"/>
    <w:basedOn w:val="Normal"/>
    <w:next w:val="Normal"/>
    <w:link w:val="Titre3Car"/>
    <w:qFormat/>
    <w:rsid w:val="00415E12"/>
    <w:pPr>
      <w:numPr>
        <w:ilvl w:val="2"/>
        <w:numId w:val="8"/>
      </w:numPr>
      <w:outlineLvl w:val="2"/>
    </w:pPr>
  </w:style>
  <w:style w:type="paragraph" w:styleId="Titre4">
    <w:name w:val="heading 4"/>
    <w:basedOn w:val="Normal"/>
    <w:next w:val="Normal"/>
    <w:link w:val="Titre4Car"/>
    <w:qFormat/>
    <w:rsid w:val="00415E12"/>
    <w:pPr>
      <w:numPr>
        <w:ilvl w:val="3"/>
        <w:numId w:val="8"/>
      </w:numPr>
      <w:outlineLvl w:val="3"/>
    </w:pPr>
    <w:rPr>
      <w:i/>
    </w:rPr>
  </w:style>
  <w:style w:type="paragraph" w:styleId="Titre5">
    <w:name w:val="heading 5"/>
    <w:basedOn w:val="Normal"/>
    <w:next w:val="Normal"/>
    <w:link w:val="Titre5Car"/>
    <w:qFormat/>
    <w:rsid w:val="00415E12"/>
    <w:pPr>
      <w:numPr>
        <w:ilvl w:val="4"/>
        <w:numId w:val="8"/>
      </w:numPr>
      <w:outlineLvl w:val="4"/>
    </w:pPr>
    <w:rPr>
      <w:u w:val="single"/>
    </w:rPr>
  </w:style>
  <w:style w:type="paragraph" w:styleId="Titre6">
    <w:name w:val="heading 6"/>
    <w:aliases w:val="Annexe"/>
    <w:basedOn w:val="Normal"/>
    <w:next w:val="Normal"/>
    <w:link w:val="Titre6Car"/>
    <w:qFormat/>
    <w:rsid w:val="00415E12"/>
    <w:pPr>
      <w:ind w:left="1418" w:hanging="1418"/>
      <w:outlineLvl w:val="5"/>
    </w:pPr>
    <w:rPr>
      <w:b/>
      <w:caps/>
    </w:rPr>
  </w:style>
  <w:style w:type="paragraph" w:styleId="Titre7">
    <w:name w:val="heading 7"/>
    <w:basedOn w:val="Normal"/>
    <w:next w:val="Normal"/>
    <w:link w:val="Titre7Car"/>
    <w:qFormat/>
    <w:rsid w:val="00415E12"/>
    <w:pPr>
      <w:spacing w:after="100" w:afterAutospacing="1"/>
      <w:outlineLvl w:val="6"/>
    </w:pPr>
  </w:style>
  <w:style w:type="paragraph" w:styleId="Titre8">
    <w:name w:val="heading 8"/>
    <w:basedOn w:val="Normal"/>
    <w:next w:val="Normal"/>
    <w:link w:val="Titre8Car"/>
    <w:qFormat/>
    <w:rsid w:val="00415E12"/>
    <w:pPr>
      <w:spacing w:after="100" w:afterAutospacing="1"/>
      <w:outlineLvl w:val="7"/>
    </w:pPr>
    <w:rPr>
      <w:i/>
      <w:sz w:val="20"/>
    </w:rPr>
  </w:style>
  <w:style w:type="paragraph" w:styleId="Titre9">
    <w:name w:val="heading 9"/>
    <w:basedOn w:val="Normal"/>
    <w:next w:val="Normal"/>
    <w:link w:val="Titre9Car"/>
    <w:qFormat/>
    <w:rsid w:val="00415E12"/>
    <w:p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linas">
    <w:name w:val="Alinéas"/>
    <w:basedOn w:val="Normal"/>
    <w:next w:val="Normal"/>
    <w:pPr>
      <w:widowControl w:val="0"/>
      <w:ind w:left="851" w:hanging="851"/>
    </w:pPr>
  </w:style>
  <w:style w:type="paragraph" w:customStyle="1" w:styleId="Alineas-puces">
    <w:name w:val="Alineas - puces"/>
    <w:basedOn w:val="Alinas"/>
    <w:pPr>
      <w:ind w:hanging="567"/>
    </w:pPr>
  </w:style>
  <w:style w:type="paragraph" w:customStyle="1" w:styleId="Alinas2">
    <w:name w:val="Alinéas2"/>
    <w:basedOn w:val="Alinas"/>
    <w:pPr>
      <w:ind w:left="1700"/>
    </w:pPr>
  </w:style>
  <w:style w:type="paragraph" w:customStyle="1" w:styleId="Alineas3">
    <w:name w:val="Alineas3"/>
    <w:basedOn w:val="Alinas2"/>
    <w:pPr>
      <w:ind w:left="2560"/>
    </w:pPr>
  </w:style>
  <w:style w:type="character" w:customStyle="1" w:styleId="Appeldenotedefin">
    <w:name w:val="Appel de note de fin"/>
    <w:basedOn w:val="Policepardfaut"/>
    <w:rPr>
      <w:vertAlign w:val="baseline"/>
    </w:rPr>
  </w:style>
  <w:style w:type="character" w:customStyle="1" w:styleId="Appelnotedebasdep">
    <w:name w:val="Appel note de bas de p."/>
    <w:rPr>
      <w:rFonts w:ascii="Times" w:hAnsi="Times"/>
      <w:position w:val="0"/>
      <w:sz w:val="24"/>
      <w:vertAlign w:val="superscript"/>
    </w:rPr>
  </w:style>
  <w:style w:type="paragraph" w:styleId="Commentaire">
    <w:name w:val="annotation text"/>
    <w:basedOn w:val="Normal"/>
    <w:link w:val="CommentaireCar"/>
    <w:rsid w:val="00415E12"/>
  </w:style>
  <w:style w:type="paragraph" w:styleId="En-tte">
    <w:name w:val="header"/>
    <w:basedOn w:val="Normal"/>
    <w:link w:val="En-tteCar"/>
    <w:rsid w:val="00415E12"/>
    <w:pPr>
      <w:tabs>
        <w:tab w:val="center" w:pos="4536"/>
        <w:tab w:val="right" w:pos="9072"/>
      </w:tabs>
      <w:jc w:val="center"/>
    </w:pPr>
  </w:style>
  <w:style w:type="paragraph" w:styleId="Lgende">
    <w:name w:val="caption"/>
    <w:basedOn w:val="Normal"/>
    <w:next w:val="Normal"/>
    <w:rsid w:val="00415E12"/>
    <w:pPr>
      <w:spacing w:after="200"/>
      <w:ind w:left="1134" w:hanging="1134"/>
    </w:pPr>
    <w:rPr>
      <w:b/>
      <w:bCs/>
      <w:szCs w:val="18"/>
    </w:rPr>
  </w:style>
  <w:style w:type="character" w:customStyle="1" w:styleId="Marquedecommentaire">
    <w:name w:val="Marque de commentaire"/>
    <w:basedOn w:val="Policepardfaut"/>
    <w:rPr>
      <w:sz w:val="16"/>
    </w:rPr>
  </w:style>
  <w:style w:type="paragraph" w:customStyle="1" w:styleId="Normalinterlignesimple">
    <w:name w:val="Normal interligne simple"/>
    <w:basedOn w:val="Normal"/>
  </w:style>
  <w:style w:type="paragraph" w:styleId="Notedebasdepage">
    <w:name w:val="footnote text"/>
    <w:basedOn w:val="Normal"/>
    <w:link w:val="NotedebasdepageCar"/>
    <w:rsid w:val="00415E12"/>
    <w:pPr>
      <w:spacing w:after="240"/>
      <w:ind w:left="709" w:hanging="709"/>
    </w:pPr>
    <w:rPr>
      <w:sz w:val="20"/>
    </w:rPr>
  </w:style>
  <w:style w:type="paragraph" w:styleId="Notedefin">
    <w:name w:val="endnote text"/>
    <w:basedOn w:val="Normal"/>
    <w:link w:val="NotedefinCar"/>
    <w:rsid w:val="00415E12"/>
    <w:pPr>
      <w:ind w:left="709" w:hanging="709"/>
    </w:pPr>
    <w:rPr>
      <w:sz w:val="20"/>
    </w:rPr>
  </w:style>
  <w:style w:type="paragraph" w:customStyle="1" w:styleId="Notessoustableau">
    <w:name w:val="Notes sous tableau"/>
    <w:basedOn w:val="Normal"/>
    <w:next w:val="Normal"/>
    <w:rsid w:val="00415E12"/>
    <w:pPr>
      <w:ind w:left="709" w:hanging="709"/>
    </w:pPr>
    <w:rPr>
      <w:i/>
      <w:sz w:val="20"/>
    </w:rPr>
  </w:style>
  <w:style w:type="character" w:styleId="Numrodepage">
    <w:name w:val="page number"/>
    <w:basedOn w:val="Policepardfaut"/>
    <w:rsid w:val="00415E12"/>
  </w:style>
  <w:style w:type="paragraph" w:styleId="Pieddepage">
    <w:name w:val="footer"/>
    <w:basedOn w:val="Normal"/>
    <w:link w:val="PieddepageCar"/>
    <w:uiPriority w:val="99"/>
    <w:rsid w:val="00415E12"/>
    <w:pPr>
      <w:spacing w:after="240"/>
      <w:ind w:left="1702" w:hanging="851"/>
    </w:pPr>
    <w:rPr>
      <w:sz w:val="20"/>
    </w:rPr>
  </w:style>
  <w:style w:type="paragraph" w:customStyle="1" w:styleId="PostScript">
    <w:name w:val="PostScript"/>
    <w:basedOn w:val="Normal"/>
    <w:next w:val="Normal"/>
    <w:pPr>
      <w:jc w:val="left"/>
    </w:pPr>
    <w:rPr>
      <w:rFonts w:ascii="New York" w:hAnsi="New York"/>
      <w:b/>
      <w:vanish/>
      <w:sz w:val="20"/>
    </w:rPr>
  </w:style>
  <w:style w:type="paragraph" w:customStyle="1" w:styleId="Rfrences">
    <w:name w:val="Références"/>
    <w:basedOn w:val="Normal"/>
    <w:pPr>
      <w:spacing w:after="240"/>
      <w:ind w:left="851" w:hanging="851"/>
    </w:pPr>
  </w:style>
  <w:style w:type="paragraph" w:styleId="Textebrut">
    <w:name w:val="Plain Text"/>
    <w:basedOn w:val="Normal"/>
    <w:rPr>
      <w:rFonts w:ascii="Courier" w:hAnsi="Courier"/>
    </w:rPr>
  </w:style>
  <w:style w:type="paragraph" w:customStyle="1" w:styleId="tiret1">
    <w:name w:val="tiret 1"/>
    <w:basedOn w:val="Normal"/>
    <w:pPr>
      <w:tabs>
        <w:tab w:val="left" w:pos="300"/>
      </w:tabs>
      <w:ind w:left="300" w:hanging="300"/>
    </w:pPr>
  </w:style>
  <w:style w:type="paragraph" w:customStyle="1" w:styleId="Titrefigurecentr">
    <w:name w:val="Titre figure centré"/>
    <w:basedOn w:val="Normal"/>
    <w:next w:val="Normal"/>
    <w:pPr>
      <w:spacing w:before="240" w:after="720"/>
      <w:jc w:val="center"/>
    </w:pPr>
    <w:rPr>
      <w:b/>
    </w:rPr>
  </w:style>
  <w:style w:type="paragraph" w:customStyle="1" w:styleId="Titrefigurenoncentr">
    <w:name w:val="Titre figure non centré"/>
    <w:basedOn w:val="Normal"/>
    <w:next w:val="Normal"/>
    <w:pPr>
      <w:spacing w:before="240" w:after="720"/>
      <w:ind w:left="1701" w:hanging="1701"/>
    </w:pPr>
    <w:rPr>
      <w:b/>
    </w:rPr>
  </w:style>
  <w:style w:type="paragraph" w:customStyle="1" w:styleId="Titretableaucentr">
    <w:name w:val="Titre tableau centré"/>
    <w:basedOn w:val="Normal"/>
    <w:next w:val="Normalinterlignesimple"/>
    <w:pPr>
      <w:spacing w:after="240"/>
      <w:jc w:val="center"/>
    </w:pPr>
    <w:rPr>
      <w:b/>
    </w:rPr>
  </w:style>
  <w:style w:type="paragraph" w:customStyle="1" w:styleId="Titretableaunoncentr">
    <w:name w:val="Titre tableau non centré"/>
    <w:basedOn w:val="Normal"/>
    <w:next w:val="Normalinterlignesimple"/>
    <w:pPr>
      <w:spacing w:after="240"/>
      <w:ind w:left="1701" w:hanging="1701"/>
    </w:pPr>
    <w:rPr>
      <w:b/>
    </w:rPr>
  </w:style>
  <w:style w:type="paragraph" w:styleId="TM1">
    <w:name w:val="toc 1"/>
    <w:basedOn w:val="Normal"/>
    <w:next w:val="Normal"/>
    <w:autoRedefine/>
    <w:uiPriority w:val="39"/>
    <w:rsid w:val="00415E12"/>
    <w:pPr>
      <w:spacing w:before="240" w:after="120"/>
      <w:jc w:val="left"/>
    </w:pPr>
    <w:rPr>
      <w:rFonts w:ascii="Cambria" w:hAnsi="Cambria"/>
      <w:b/>
      <w:caps/>
      <w:szCs w:val="22"/>
      <w:u w:val="single"/>
    </w:rPr>
  </w:style>
  <w:style w:type="paragraph" w:styleId="TM9">
    <w:name w:val="toc 9"/>
    <w:basedOn w:val="Normal"/>
    <w:autoRedefine/>
    <w:rsid w:val="00415E12"/>
    <w:pPr>
      <w:jc w:val="left"/>
    </w:pPr>
    <w:rPr>
      <w:rFonts w:ascii="Cambria" w:hAnsi="Cambria"/>
      <w:szCs w:val="22"/>
    </w:rPr>
  </w:style>
  <w:style w:type="paragraph" w:styleId="TM2">
    <w:name w:val="toc 2"/>
    <w:basedOn w:val="Normal"/>
    <w:next w:val="TM8"/>
    <w:autoRedefine/>
    <w:uiPriority w:val="39"/>
    <w:rsid w:val="00415E12"/>
    <w:pPr>
      <w:jc w:val="left"/>
    </w:pPr>
    <w:rPr>
      <w:rFonts w:ascii="Cambria" w:hAnsi="Cambria"/>
      <w:b/>
      <w:smallCaps/>
      <w:szCs w:val="22"/>
    </w:rPr>
  </w:style>
  <w:style w:type="paragraph" w:styleId="TM8">
    <w:name w:val="toc 8"/>
    <w:basedOn w:val="Normal"/>
    <w:next w:val="TM9"/>
    <w:autoRedefine/>
    <w:rsid w:val="00415E12"/>
    <w:pPr>
      <w:jc w:val="left"/>
    </w:pPr>
    <w:rPr>
      <w:rFonts w:ascii="Cambria" w:hAnsi="Cambria"/>
      <w:szCs w:val="22"/>
    </w:rPr>
  </w:style>
  <w:style w:type="paragraph" w:styleId="TM3">
    <w:name w:val="toc 3"/>
    <w:basedOn w:val="Normal"/>
    <w:next w:val="TM9"/>
    <w:autoRedefine/>
    <w:uiPriority w:val="39"/>
    <w:rsid w:val="00415E12"/>
    <w:pPr>
      <w:jc w:val="left"/>
    </w:pPr>
    <w:rPr>
      <w:rFonts w:ascii="Cambria" w:hAnsi="Cambria"/>
      <w:smallCaps/>
      <w:szCs w:val="22"/>
    </w:rPr>
  </w:style>
  <w:style w:type="paragraph" w:styleId="TM4">
    <w:name w:val="toc 4"/>
    <w:basedOn w:val="Normal"/>
    <w:next w:val="TM9"/>
    <w:autoRedefine/>
    <w:uiPriority w:val="39"/>
    <w:rsid w:val="00415E12"/>
    <w:pPr>
      <w:jc w:val="left"/>
    </w:pPr>
    <w:rPr>
      <w:rFonts w:ascii="Cambria" w:hAnsi="Cambria"/>
      <w:szCs w:val="22"/>
    </w:rPr>
  </w:style>
  <w:style w:type="paragraph" w:styleId="TM5">
    <w:name w:val="toc 5"/>
    <w:basedOn w:val="Normal"/>
    <w:next w:val="TM9"/>
    <w:autoRedefine/>
    <w:rsid w:val="00415E12"/>
    <w:pPr>
      <w:jc w:val="left"/>
    </w:pPr>
    <w:rPr>
      <w:rFonts w:ascii="Cambria" w:hAnsi="Cambria"/>
      <w:szCs w:val="22"/>
    </w:rPr>
  </w:style>
  <w:style w:type="paragraph" w:styleId="TM6">
    <w:name w:val="toc 6"/>
    <w:basedOn w:val="Normal"/>
    <w:next w:val="TM9"/>
    <w:autoRedefine/>
    <w:uiPriority w:val="39"/>
    <w:rsid w:val="00415E12"/>
    <w:pPr>
      <w:jc w:val="left"/>
    </w:pPr>
    <w:rPr>
      <w:rFonts w:ascii="Cambria" w:hAnsi="Cambria"/>
      <w:szCs w:val="22"/>
    </w:rPr>
  </w:style>
  <w:style w:type="paragraph" w:styleId="TM7">
    <w:name w:val="toc 7"/>
    <w:basedOn w:val="Normal"/>
    <w:next w:val="TM9"/>
    <w:autoRedefine/>
    <w:rsid w:val="00415E12"/>
    <w:pPr>
      <w:jc w:val="left"/>
    </w:pPr>
    <w:rPr>
      <w:rFonts w:ascii="Cambria" w:hAnsi="Cambria"/>
      <w:szCs w:val="22"/>
    </w:rPr>
  </w:style>
  <w:style w:type="paragraph" w:customStyle="1" w:styleId="Variablesdeformule">
    <w:name w:val="Variables de formule"/>
    <w:basedOn w:val="Normal"/>
    <w:next w:val="Normal"/>
    <w:pPr>
      <w:tabs>
        <w:tab w:val="left" w:pos="851"/>
      </w:tabs>
      <w:ind w:left="1701" w:hanging="1701"/>
    </w:pPr>
  </w:style>
  <w:style w:type="character" w:styleId="Accentuation">
    <w:name w:val="Emphasis"/>
    <w:basedOn w:val="Policepardfaut"/>
    <w:uiPriority w:val="20"/>
    <w:rsid w:val="00415E12"/>
    <w:rPr>
      <w:i/>
    </w:rPr>
  </w:style>
  <w:style w:type="character" w:customStyle="1" w:styleId="CommentaireCar">
    <w:name w:val="Commentaire Car"/>
    <w:basedOn w:val="Policepardfaut"/>
    <w:link w:val="Commentaire"/>
    <w:rsid w:val="00415E12"/>
    <w:rPr>
      <w:rFonts w:ascii="Times New Roman" w:eastAsia="Times New Roman" w:hAnsi="Times New Roman" w:cs="Times New Roman"/>
      <w:sz w:val="24"/>
      <w:szCs w:val="24"/>
      <w:lang w:eastAsia="fr-FR"/>
    </w:rPr>
  </w:style>
  <w:style w:type="paragraph" w:styleId="Corpsdetexte">
    <w:name w:val="Body Text"/>
    <w:basedOn w:val="Normal"/>
    <w:link w:val="CorpsdetexteCar"/>
    <w:rsid w:val="00415E12"/>
    <w:pPr>
      <w:spacing w:after="120"/>
    </w:pPr>
    <w:rPr>
      <w:rFonts w:ascii="Times" w:hAnsi="Times"/>
    </w:rPr>
  </w:style>
  <w:style w:type="character" w:customStyle="1" w:styleId="CorpsdetexteCar">
    <w:name w:val="Corps de texte Car"/>
    <w:basedOn w:val="Policepardfaut"/>
    <w:link w:val="Corpsdetexte"/>
    <w:rsid w:val="00415E12"/>
    <w:rPr>
      <w:rFonts w:ascii="Times" w:eastAsia="Times New Roman" w:hAnsi="Times" w:cs="Times New Roman"/>
      <w:sz w:val="24"/>
      <w:lang w:eastAsia="fr-FR"/>
    </w:rPr>
  </w:style>
  <w:style w:type="paragraph" w:customStyle="1" w:styleId="corpsdetexte0">
    <w:name w:val="corps de texte"/>
    <w:basedOn w:val="Normal"/>
    <w:rsid w:val="00415E12"/>
    <w:pPr>
      <w:spacing w:before="120" w:after="120" w:line="240" w:lineRule="atLeast"/>
    </w:pPr>
    <w:rPr>
      <w:rFonts w:ascii="Trebuchet MS" w:hAnsi="Trebuchet MS"/>
      <w:sz w:val="18"/>
    </w:rPr>
  </w:style>
  <w:style w:type="character" w:styleId="lev">
    <w:name w:val="Strong"/>
    <w:basedOn w:val="Policepardfaut"/>
    <w:uiPriority w:val="22"/>
    <w:rsid w:val="00415E12"/>
    <w:rPr>
      <w:b/>
    </w:rPr>
  </w:style>
  <w:style w:type="character" w:customStyle="1" w:styleId="En-tteCar">
    <w:name w:val="En-tête Car"/>
    <w:basedOn w:val="Policepardfaut"/>
    <w:link w:val="En-tte"/>
    <w:rsid w:val="00415E12"/>
    <w:rPr>
      <w:rFonts w:ascii="Times New Roman" w:eastAsia="Times New Roman" w:hAnsi="Times New Roman" w:cs="Times New Roman"/>
      <w:sz w:val="22"/>
      <w:szCs w:val="24"/>
      <w:lang w:eastAsia="fr-FR"/>
    </w:rPr>
  </w:style>
  <w:style w:type="character" w:customStyle="1" w:styleId="gras">
    <w:name w:val="gras"/>
    <w:basedOn w:val="Policepardfaut"/>
    <w:rsid w:val="00415E12"/>
  </w:style>
  <w:style w:type="table" w:styleId="Grille">
    <w:name w:val="Table Grid"/>
    <w:basedOn w:val="TableauNormal"/>
    <w:rsid w:val="00415E12"/>
    <w:pPr>
      <w:spacing w:before="40" w:after="40"/>
    </w:pPr>
    <w:rPr>
      <w:rFonts w:ascii="Cambria" w:eastAsia="Times New Roman" w:hAnsi="Cambria" w:cs="Times New Roman"/>
      <w:sz w:val="18"/>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rsid w:val="00415E12"/>
    <w:rPr>
      <w:color w:val="0000FF"/>
      <w:u w:val="single"/>
    </w:rPr>
  </w:style>
  <w:style w:type="character" w:styleId="Lienhypertextesuivi">
    <w:name w:val="FollowedHyperlink"/>
    <w:basedOn w:val="Policepardfaut"/>
    <w:rsid w:val="00415E12"/>
    <w:rPr>
      <w:color w:val="800080"/>
      <w:u w:val="single"/>
    </w:rPr>
  </w:style>
  <w:style w:type="paragraph" w:customStyle="1" w:styleId="Listepuce2">
    <w:name w:val="Liste à puce 2"/>
    <w:basedOn w:val="Normal"/>
    <w:next w:val="Normal"/>
    <w:qFormat/>
    <w:rsid w:val="00415E12"/>
    <w:pPr>
      <w:numPr>
        <w:numId w:val="1"/>
      </w:numPr>
    </w:pPr>
  </w:style>
  <w:style w:type="paragraph" w:styleId="Listepuces">
    <w:name w:val="List Bullet"/>
    <w:basedOn w:val="Normal"/>
    <w:next w:val="Normal"/>
    <w:rsid w:val="00415E12"/>
    <w:pPr>
      <w:numPr>
        <w:numId w:val="3"/>
      </w:numPr>
      <w:spacing w:before="60"/>
    </w:pPr>
  </w:style>
  <w:style w:type="character" w:styleId="Marquedannotation">
    <w:name w:val="annotation reference"/>
    <w:basedOn w:val="Policepardfaut"/>
    <w:rsid w:val="00415E12"/>
    <w:rPr>
      <w:sz w:val="18"/>
      <w:szCs w:val="18"/>
    </w:rPr>
  </w:style>
  <w:style w:type="character" w:styleId="Marquedenotedefin">
    <w:name w:val="endnote reference"/>
    <w:basedOn w:val="Policepardfaut"/>
    <w:rsid w:val="00415E12"/>
    <w:rPr>
      <w:rFonts w:ascii="Times New Roman" w:hAnsi="Times New Roman"/>
      <w:dstrike w:val="0"/>
      <w:sz w:val="22"/>
      <w:vertAlign w:val="baseline"/>
    </w:rPr>
  </w:style>
  <w:style w:type="character" w:styleId="Marquenotebasdepage">
    <w:name w:val="footnote reference"/>
    <w:basedOn w:val="Policepardfaut"/>
    <w:rsid w:val="00415E12"/>
    <w:rPr>
      <w:vertAlign w:val="superscript"/>
    </w:rPr>
  </w:style>
  <w:style w:type="paragraph" w:styleId="NormalWeb">
    <w:name w:val="Normal (Web)"/>
    <w:basedOn w:val="Normal"/>
    <w:uiPriority w:val="99"/>
    <w:rsid w:val="00415E12"/>
    <w:pPr>
      <w:spacing w:beforeLines="1" w:afterLines="1"/>
      <w:jc w:val="left"/>
    </w:pPr>
    <w:rPr>
      <w:rFonts w:ascii="Times" w:hAnsi="Times"/>
      <w:sz w:val="20"/>
      <w:szCs w:val="20"/>
    </w:rPr>
  </w:style>
  <w:style w:type="character" w:customStyle="1" w:styleId="NotedebasdepageCar">
    <w:name w:val="Note de bas de page Car"/>
    <w:basedOn w:val="Policepardfaut"/>
    <w:link w:val="Notedebasdepage"/>
    <w:rsid w:val="00415E12"/>
    <w:rPr>
      <w:rFonts w:ascii="Times New Roman" w:eastAsia="Times New Roman" w:hAnsi="Times New Roman" w:cs="Times New Roman"/>
      <w:szCs w:val="24"/>
      <w:lang w:eastAsia="fr-FR"/>
    </w:rPr>
  </w:style>
  <w:style w:type="character" w:customStyle="1" w:styleId="NotedefinCar">
    <w:name w:val="Note de fin Car"/>
    <w:basedOn w:val="Policepardfaut"/>
    <w:link w:val="Notedefin"/>
    <w:rsid w:val="00415E12"/>
    <w:rPr>
      <w:rFonts w:ascii="Times New Roman" w:eastAsia="Times New Roman" w:hAnsi="Times New Roman" w:cs="Times New Roman"/>
      <w:szCs w:val="24"/>
      <w:lang w:eastAsia="fr-FR"/>
    </w:rPr>
  </w:style>
  <w:style w:type="paragraph" w:styleId="Objetducommentaire">
    <w:name w:val="annotation subject"/>
    <w:basedOn w:val="Commentaire"/>
    <w:next w:val="Commentaire"/>
    <w:link w:val="ObjetducommentaireCar"/>
    <w:rsid w:val="00415E12"/>
    <w:rPr>
      <w:b/>
      <w:bCs/>
      <w:sz w:val="24"/>
    </w:rPr>
  </w:style>
  <w:style w:type="character" w:customStyle="1" w:styleId="ObjetducommentaireCar">
    <w:name w:val="Objet du commentaire Car"/>
    <w:basedOn w:val="CommentaireCar"/>
    <w:link w:val="Objetducommentaire"/>
    <w:rsid w:val="00415E12"/>
    <w:rPr>
      <w:rFonts w:ascii="Times New Roman" w:eastAsia="Times New Roman" w:hAnsi="Times New Roman" w:cs="Times New Roman"/>
      <w:b/>
      <w:bCs/>
      <w:sz w:val="24"/>
      <w:szCs w:val="24"/>
      <w:lang w:eastAsia="fr-FR"/>
    </w:rPr>
  </w:style>
  <w:style w:type="paragraph" w:styleId="Paragraphedeliste">
    <w:name w:val="List Paragraph"/>
    <w:basedOn w:val="Normal"/>
    <w:uiPriority w:val="34"/>
    <w:qFormat/>
    <w:rsid w:val="00415E12"/>
    <w:pPr>
      <w:ind w:left="720"/>
      <w:contextualSpacing/>
      <w:jc w:val="left"/>
    </w:pPr>
    <w:rPr>
      <w:rFonts w:ascii="Cambria" w:eastAsia="Cambria" w:hAnsi="Cambria"/>
      <w:sz w:val="24"/>
      <w:lang w:eastAsia="en-US"/>
    </w:rPr>
  </w:style>
  <w:style w:type="character" w:customStyle="1" w:styleId="PieddepageCar">
    <w:name w:val="Pied de page Car"/>
    <w:basedOn w:val="Policepardfaut"/>
    <w:link w:val="Pieddepage"/>
    <w:uiPriority w:val="99"/>
    <w:rsid w:val="00415E12"/>
    <w:rPr>
      <w:rFonts w:ascii="Times New Roman" w:eastAsia="Times New Roman" w:hAnsi="Times New Roman" w:cs="Times New Roman"/>
      <w:szCs w:val="24"/>
      <w:lang w:eastAsia="fr-FR"/>
    </w:rPr>
  </w:style>
  <w:style w:type="paragraph" w:customStyle="1" w:styleId="Rfrence">
    <w:name w:val="Référence"/>
    <w:basedOn w:val="Normal"/>
    <w:qFormat/>
    <w:rsid w:val="00415E12"/>
    <w:pPr>
      <w:widowControl w:val="0"/>
      <w:autoSpaceDE w:val="0"/>
      <w:autoSpaceDN w:val="0"/>
      <w:adjustRightInd w:val="0"/>
      <w:ind w:left="709" w:hanging="709"/>
    </w:pPr>
    <w:rPr>
      <w:rFonts w:cs="Arial"/>
    </w:rPr>
  </w:style>
  <w:style w:type="paragraph" w:styleId="Sous-titre">
    <w:name w:val="Subtitle"/>
    <w:basedOn w:val="Normal"/>
    <w:link w:val="Sous-titreCar"/>
    <w:qFormat/>
    <w:rsid w:val="00415E12"/>
    <w:rPr>
      <w:rFonts w:ascii="Times" w:eastAsia="Times" w:hAnsi="Times"/>
      <w:b/>
      <w:sz w:val="24"/>
      <w:szCs w:val="20"/>
    </w:rPr>
  </w:style>
  <w:style w:type="character" w:customStyle="1" w:styleId="Sous-titreCar">
    <w:name w:val="Sous-titre Car"/>
    <w:basedOn w:val="Policepardfaut"/>
    <w:link w:val="Sous-titre"/>
    <w:rsid w:val="00415E12"/>
    <w:rPr>
      <w:rFonts w:ascii="Times" w:eastAsia="Times" w:hAnsi="Times" w:cs="Times New Roman"/>
      <w:b/>
      <w:sz w:val="24"/>
      <w:lang w:eastAsia="fr-FR"/>
    </w:rPr>
  </w:style>
  <w:style w:type="character" w:customStyle="1" w:styleId="st">
    <w:name w:val="st"/>
    <w:basedOn w:val="Policepardfaut"/>
    <w:rsid w:val="00415E12"/>
  </w:style>
  <w:style w:type="paragraph" w:styleId="Tabledesillustrations">
    <w:name w:val="table of figures"/>
    <w:basedOn w:val="Normal"/>
    <w:next w:val="Normal"/>
    <w:uiPriority w:val="99"/>
    <w:rsid w:val="00415E12"/>
    <w:pPr>
      <w:tabs>
        <w:tab w:val="left" w:pos="993"/>
        <w:tab w:val="left" w:pos="8930"/>
      </w:tabs>
      <w:spacing w:before="60"/>
      <w:ind w:left="993" w:right="567" w:hanging="993"/>
      <w:jc w:val="left"/>
    </w:pPr>
    <w:rPr>
      <w:noProof/>
      <w:sz w:val="20"/>
    </w:rPr>
  </w:style>
  <w:style w:type="paragraph" w:styleId="Textedebulles">
    <w:name w:val="Balloon Text"/>
    <w:basedOn w:val="Normal"/>
    <w:link w:val="TextedebullesCar"/>
    <w:rsid w:val="00415E12"/>
    <w:rPr>
      <w:rFonts w:ascii="Lucida Grande" w:hAnsi="Lucida Grande"/>
      <w:sz w:val="18"/>
      <w:szCs w:val="18"/>
    </w:rPr>
  </w:style>
  <w:style w:type="character" w:customStyle="1" w:styleId="TextedebullesCar">
    <w:name w:val="Texte de bulles Car"/>
    <w:basedOn w:val="Policepardfaut"/>
    <w:link w:val="Textedebulles"/>
    <w:rsid w:val="00415E12"/>
    <w:rPr>
      <w:rFonts w:ascii="Lucida Grande" w:eastAsia="Times New Roman" w:hAnsi="Lucida Grande" w:cs="Times New Roman"/>
      <w:sz w:val="18"/>
      <w:szCs w:val="18"/>
      <w:lang w:eastAsia="fr-FR"/>
    </w:rPr>
  </w:style>
  <w:style w:type="character" w:customStyle="1" w:styleId="Titre1Car">
    <w:name w:val="Titre 1 Car"/>
    <w:basedOn w:val="Policepardfaut"/>
    <w:link w:val="Titre1"/>
    <w:rsid w:val="00415E12"/>
    <w:rPr>
      <w:rFonts w:ascii="Times New Roman" w:eastAsia="Times New Roman" w:hAnsi="Times New Roman" w:cs="Times New Roman"/>
      <w:b/>
      <w:caps/>
      <w:sz w:val="22"/>
      <w:szCs w:val="24"/>
      <w:lang w:eastAsia="fr-FR"/>
    </w:rPr>
  </w:style>
  <w:style w:type="character" w:customStyle="1" w:styleId="Titre2Car">
    <w:name w:val="Titre 2 Car"/>
    <w:basedOn w:val="Policepardfaut"/>
    <w:link w:val="Titre2"/>
    <w:rsid w:val="00415E12"/>
    <w:rPr>
      <w:rFonts w:ascii="Times New Roman" w:eastAsia="Times New Roman" w:hAnsi="Times New Roman" w:cs="Times New Roman"/>
      <w:b/>
      <w:sz w:val="22"/>
      <w:szCs w:val="24"/>
      <w:lang w:eastAsia="fr-FR"/>
    </w:rPr>
  </w:style>
  <w:style w:type="character" w:customStyle="1" w:styleId="Titre3Car">
    <w:name w:val="Titre 3 Car"/>
    <w:basedOn w:val="Policepardfaut"/>
    <w:link w:val="Titre3"/>
    <w:rsid w:val="00415E12"/>
    <w:rPr>
      <w:rFonts w:ascii="Times New Roman" w:eastAsia="Times New Roman" w:hAnsi="Times New Roman" w:cs="Times New Roman"/>
      <w:sz w:val="22"/>
      <w:szCs w:val="24"/>
      <w:lang w:eastAsia="fr-FR"/>
    </w:rPr>
  </w:style>
  <w:style w:type="character" w:customStyle="1" w:styleId="Titre4Car">
    <w:name w:val="Titre 4 Car"/>
    <w:basedOn w:val="Policepardfaut"/>
    <w:link w:val="Titre4"/>
    <w:rsid w:val="00415E12"/>
    <w:rPr>
      <w:rFonts w:ascii="Times New Roman" w:eastAsia="Times New Roman" w:hAnsi="Times New Roman" w:cs="Times New Roman"/>
      <w:i/>
      <w:sz w:val="22"/>
      <w:szCs w:val="24"/>
      <w:lang w:eastAsia="fr-FR"/>
    </w:rPr>
  </w:style>
  <w:style w:type="character" w:customStyle="1" w:styleId="Titre5Car">
    <w:name w:val="Titre 5 Car"/>
    <w:basedOn w:val="Policepardfaut"/>
    <w:link w:val="Titre5"/>
    <w:rsid w:val="00415E12"/>
    <w:rPr>
      <w:rFonts w:ascii="Times New Roman" w:eastAsia="Times New Roman" w:hAnsi="Times New Roman" w:cs="Times New Roman"/>
      <w:sz w:val="22"/>
      <w:szCs w:val="24"/>
      <w:u w:val="single"/>
      <w:lang w:eastAsia="fr-FR"/>
    </w:rPr>
  </w:style>
  <w:style w:type="character" w:customStyle="1" w:styleId="Titre6Car">
    <w:name w:val="Titre 6 Car"/>
    <w:aliases w:val="Annexe Car"/>
    <w:basedOn w:val="Policepardfaut"/>
    <w:link w:val="Titre6"/>
    <w:rsid w:val="00415E12"/>
    <w:rPr>
      <w:rFonts w:ascii="Times New Roman" w:eastAsia="Times New Roman" w:hAnsi="Times New Roman" w:cs="Times New Roman"/>
      <w:b/>
      <w:caps/>
      <w:sz w:val="22"/>
      <w:szCs w:val="24"/>
      <w:lang w:eastAsia="fr-FR"/>
    </w:rPr>
  </w:style>
  <w:style w:type="character" w:customStyle="1" w:styleId="Titre7Car">
    <w:name w:val="Titre 7 Car"/>
    <w:basedOn w:val="Policepardfaut"/>
    <w:link w:val="Titre7"/>
    <w:rsid w:val="00415E12"/>
    <w:rPr>
      <w:rFonts w:ascii="Times New Roman" w:eastAsia="Times New Roman" w:hAnsi="Times New Roman" w:cs="Times New Roman"/>
      <w:sz w:val="22"/>
      <w:szCs w:val="24"/>
      <w:lang w:eastAsia="fr-FR"/>
    </w:rPr>
  </w:style>
  <w:style w:type="character" w:customStyle="1" w:styleId="Titre8Car">
    <w:name w:val="Titre 8 Car"/>
    <w:basedOn w:val="Policepardfaut"/>
    <w:link w:val="Titre8"/>
    <w:rsid w:val="00415E12"/>
    <w:rPr>
      <w:rFonts w:ascii="Times New Roman" w:eastAsia="Times New Roman" w:hAnsi="Times New Roman" w:cs="Times New Roman"/>
      <w:i/>
      <w:szCs w:val="24"/>
      <w:lang w:eastAsia="fr-FR"/>
    </w:rPr>
  </w:style>
  <w:style w:type="character" w:customStyle="1" w:styleId="Titre9Car">
    <w:name w:val="Titre 9 Car"/>
    <w:basedOn w:val="Policepardfaut"/>
    <w:link w:val="Titre9"/>
    <w:rsid w:val="00415E12"/>
    <w:rPr>
      <w:rFonts w:ascii="Times New Roman" w:eastAsia="Times New Roman" w:hAnsi="Times New Roman" w:cs="Times New Roman"/>
      <w:sz w:val="22"/>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97331">
      <w:bodyDiv w:val="1"/>
      <w:marLeft w:val="0"/>
      <w:marRight w:val="0"/>
      <w:marTop w:val="0"/>
      <w:marBottom w:val="0"/>
      <w:divBdr>
        <w:top w:val="none" w:sz="0" w:space="0" w:color="auto"/>
        <w:left w:val="none" w:sz="0" w:space="0" w:color="auto"/>
        <w:bottom w:val="none" w:sz="0" w:space="0" w:color="auto"/>
        <w:right w:val="none" w:sz="0" w:space="0" w:color="auto"/>
      </w:divBdr>
    </w:div>
    <w:div w:id="7208606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emf"/><Relationship Id="rId12" Type="http://schemas.openxmlformats.org/officeDocument/2006/relationships/image" Target="media/image3.emf"/><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icrp.org/page.asp?id=189" TargetMode="External"/><Relationship Id="rId9" Type="http://schemas.openxmlformats.org/officeDocument/2006/relationships/hyperlink" Target="http://eagle.sckcen.be/" TargetMode="Externa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984</Words>
  <Characters>5415</Characters>
  <Application>Microsoft Macintosh Word</Application>
  <DocSecurity>0</DocSecurity>
  <Lines>45</Lines>
  <Paragraphs>12</Paragraphs>
  <ScaleCrop>false</ScaleCrop>
  <HeadingPairs>
    <vt:vector size="6" baseType="variant">
      <vt:variant>
        <vt:lpstr>Título</vt:lpstr>
      </vt:variant>
      <vt:variant>
        <vt:i4>1</vt:i4>
      </vt:variant>
      <vt:variant>
        <vt:lpstr>Title</vt:lpstr>
      </vt:variant>
      <vt:variant>
        <vt:i4>1</vt:i4>
      </vt:variant>
      <vt:variant>
        <vt:lpstr>Headings</vt:lpstr>
      </vt:variant>
      <vt:variant>
        <vt:i4>8</vt:i4>
      </vt:variant>
    </vt:vector>
  </HeadingPairs>
  <TitlesOfParts>
    <vt:vector size="10" baseType="lpstr">
      <vt:lpstr/>
      <vt:lpstr/>
      <vt:lpstr>Proposal for the creation of a NERIS Working group on</vt:lpstr>
      <vt:lpstr>“Information &amp; communication”</vt:lpstr>
      <vt:lpstr>or</vt:lpstr>
      <vt:lpstr>“Information and participation of the public in nuclear emergency and recovery s</vt:lpstr>
      <vt:lpstr>General objective (to be further elaborated):</vt:lpstr>
      <vt:lpstr>Issues to be considered:</vt:lpstr>
      <vt:lpstr>Interested participants:</vt:lpstr>
      <vt:lpstr>Possible organisation of the WG:</vt:lpstr>
    </vt:vector>
  </TitlesOfParts>
  <Company>CEPN</Company>
  <LinksUpToDate>false</LinksUpToDate>
  <CharactersWithSpaces>6387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SCHNEIDER</dc:creator>
  <cp:keywords/>
  <dc:description/>
  <cp:lastModifiedBy>Mélanie Maître</cp:lastModifiedBy>
  <cp:revision>2</cp:revision>
  <cp:lastPrinted>2016-01-07T00:29:00Z</cp:lastPrinted>
  <dcterms:created xsi:type="dcterms:W3CDTF">2016-09-23T15:14:00Z</dcterms:created>
  <dcterms:modified xsi:type="dcterms:W3CDTF">2016-09-23T15:14:00Z</dcterms:modified>
</cp:coreProperties>
</file>